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1AA92" w14:textId="47D05C51" w:rsidR="00472F68" w:rsidRDefault="00000000">
      <w:pPr>
        <w:pStyle w:val="a7"/>
      </w:pPr>
      <w:r>
        <w:t>Exhibit Collection Guide</w:t>
      </w:r>
    </w:p>
    <w:p w14:paraId="16DE996C" w14:textId="41922E86" w:rsidR="00472F68" w:rsidRDefault="00000000">
      <w:pPr>
        <w:spacing w:after="240"/>
        <w:jc w:val="center"/>
      </w:pPr>
      <w:r>
        <w:rPr>
          <w:i/>
          <w:iCs/>
          <w:color w:val="333333"/>
          <w:sz w:val="26"/>
          <w:szCs w:val="26"/>
        </w:rPr>
        <w:t>Zone 2: Concept &amp; Principle Verification Zone – 2026 WYSS "Universal Gravitation π" Exhibition &amp; Exchange Event</w:t>
      </w:r>
    </w:p>
    <w:p w14:paraId="2363F483" w14:textId="116DA1FD" w:rsidR="00472F68" w:rsidRDefault="00000000">
      <w:pPr>
        <w:spacing w:after="120" w:line="276" w:lineRule="auto"/>
      </w:pPr>
      <w:r>
        <w:t xml:space="preserve">Can a laboratory result </w:t>
      </w:r>
      <w:del w:id="0" w:author="Editor" w:date="2026-09-09T12:00:00Z">
        <w:r>
          <w:delText>work,</w:delText>
        </w:r>
      </w:del>
      <w:ins w:id="1" w:author="Editor" w:date="2026-09-09T12:00:00Z">
        <w:r>
          <w:t>be</w:t>
        </w:r>
      </w:ins>
      <w:r>
        <w:t xml:space="preserve"> </w:t>
      </w:r>
      <w:del w:id="2" w:author="Editor" w:date="2026-09-09T12:00:00Z">
        <w:r>
          <w:delText>is</w:delText>
        </w:r>
      </w:del>
      <w:ins w:id="3" w:author="Editor" w:date="2026-09-09T12:00:00Z">
        <w:r>
          <w:t>put to</w:t>
        </w:r>
      </w:ins>
      <w:ins w:id="4" w:author="For Work" w:date="2026-09-09T21:33:00Z" w16du:dateUtc="2026-09-09T13:33:00Z">
        <w:r w:rsidR="00CA5D90">
          <w:rPr>
            <w:rFonts w:hint="eastAsia"/>
          </w:rPr>
          <w:t xml:space="preserve"> </w:t>
        </w:r>
        <w:r w:rsidR="00CA5D90" w:rsidRPr="00CA5D90">
          <w:t>practical</w:t>
        </w:r>
      </w:ins>
      <w:ins w:id="5" w:author="Editor" w:date="2026-09-09T12:00:00Z">
        <w:r>
          <w:t xml:space="preserve"> use? Is</w:t>
        </w:r>
      </w:ins>
      <w:r>
        <w:t xml:space="preserve"> it worth using</w:t>
      </w:r>
      <w:del w:id="6" w:author="Editor" w:date="2026-09-09T12:00:00Z">
        <w:r>
          <w:delText>,</w:delText>
        </w:r>
      </w:del>
      <w:ins w:id="7" w:author="Editor" w:date="2026-09-09T12:00:00Z">
        <w:r>
          <w:t>?</w:t>
        </w:r>
      </w:ins>
      <w:r>
        <w:t xml:space="preserve"> </w:t>
      </w:r>
      <w:del w:id="8" w:author="Editor" w:date="2026-09-09T12:00:00Z">
        <w:r>
          <w:delText>and how</w:delText>
        </w:r>
      </w:del>
      <w:ins w:id="9" w:author="Editor" w:date="2026-09-09T12:00:00Z">
        <w:r>
          <w:t>How</w:t>
        </w:r>
      </w:ins>
      <w:r>
        <w:t xml:space="preserve"> should it be used? Concept verification </w:t>
      </w:r>
      <w:del w:id="10" w:author="Editor" w:date="2026-09-09T12:00:00Z">
        <w:r>
          <w:delText>answers</w:delText>
        </w:r>
      </w:del>
      <w:ins w:id="11" w:author="For Work" w:date="2026-09-09T21:34:00Z" w16du:dateUtc="2026-09-09T13:34:00Z">
        <w:r w:rsidR="00CA5D90" w:rsidRPr="00CA5D90">
          <w:t xml:space="preserve"> addresses</w:t>
        </w:r>
        <w:r w:rsidR="00CA5D90" w:rsidRPr="00CA5D90" w:rsidDel="00CA5D90">
          <w:t xml:space="preserve"> </w:t>
        </w:r>
      </w:ins>
      <w:ins w:id="12" w:author="Editor" w:date="2026-09-09T12:00:00Z">
        <w:del w:id="13" w:author="For Work" w:date="2026-09-09T21:34:00Z" w16du:dateUtc="2026-09-09T13:34:00Z">
          <w:r w:rsidDel="00CA5D90">
            <w:delText>is designed to answer</w:delText>
          </w:r>
        </w:del>
      </w:ins>
      <w:del w:id="14" w:author="For Work" w:date="2026-09-09T21:34:00Z" w16du:dateUtc="2026-09-09T13:34:00Z">
        <w:r w:rsidDel="00CA5D90">
          <w:delText xml:space="preserve"> </w:delText>
        </w:r>
      </w:del>
      <w:r>
        <w:t>these key questions in the "first mile".</w:t>
      </w:r>
    </w:p>
    <w:p w14:paraId="273F33DD" w14:textId="7ED72480" w:rsidR="00472F68" w:rsidRDefault="00000000">
      <w:pPr>
        <w:spacing w:after="120" w:line="276" w:lineRule="auto"/>
      </w:pPr>
      <w:del w:id="15" w:author="Editor" w:date="2026-09-09T12:00:00Z">
        <w:r>
          <w:delText>Newly</w:delText>
        </w:r>
      </w:del>
      <w:ins w:id="16" w:author="Editor" w:date="2026-09-09T12:00:00Z">
        <w:r>
          <w:t>Introduced</w:t>
        </w:r>
      </w:ins>
      <w:r>
        <w:t xml:space="preserve"> </w:t>
      </w:r>
      <w:del w:id="17" w:author="Editor" w:date="2026-09-09T12:00:00Z">
        <w:r>
          <w:delText>set</w:delText>
        </w:r>
      </w:del>
      <w:ins w:id="18" w:author="Editor" w:date="2026-09-09T12:00:00Z">
        <w:r>
          <w:t>for</w:t>
        </w:r>
      </w:ins>
      <w:r>
        <w:t xml:space="preserve"> </w:t>
      </w:r>
      <w:del w:id="19" w:author="Editor" w:date="2026-09-09T12:00:00Z">
        <w:r>
          <w:delText>up</w:delText>
        </w:r>
      </w:del>
      <w:ins w:id="20" w:author="Editor" w:date="2026-09-09T12:00:00Z">
        <w:r>
          <w:t>the first time</w:t>
        </w:r>
      </w:ins>
      <w:r>
        <w:t xml:space="preserve"> at the 2026 WYSS "Universal Gravitation π"</w:t>
      </w:r>
      <w:ins w:id="21" w:author="Editor" w:date="2026-09-09T12:00:00Z">
        <w:r>
          <w:t xml:space="preserve"> Exhibition &amp; Exchange Event</w:t>
        </w:r>
      </w:ins>
      <w:r>
        <w:t xml:space="preserve">, the Concept &amp; Principle Verification Zone focuses on </w:t>
      </w:r>
      <w:ins w:id="22" w:author="Editor" w:date="2026-09-09T12:00:00Z">
        <w:r>
          <w:t xml:space="preserve">emerging fields at the forefront of </w:t>
        </w:r>
      </w:ins>
      <w:r>
        <w:t xml:space="preserve">global </w:t>
      </w:r>
      <w:ins w:id="23" w:author="For Work" w:date="2026-09-09T21:34:00Z" w16du:dateUtc="2026-09-09T13:34:00Z">
        <w:r w:rsidR="00CA5D90" w:rsidRPr="00CA5D90">
          <w:t>scientific and technological</w:t>
        </w:r>
      </w:ins>
      <w:del w:id="24" w:author="For Work" w:date="2026-09-09T21:34:00Z" w16du:dateUtc="2026-09-09T13:34:00Z">
        <w:r w:rsidDel="00CA5D90">
          <w:delText>S&amp;T</w:delText>
        </w:r>
      </w:del>
      <w:ins w:id="25" w:author="Editor" w:date="2026-09-09T12:00:00Z">
        <w:del w:id="26" w:author="For Work" w:date="2026-09-09T21:34:00Z" w16du:dateUtc="2026-09-09T13:34:00Z">
          <w:r w:rsidDel="00CA5D90">
            <w:delText>science</w:delText>
          </w:r>
        </w:del>
      </w:ins>
      <w:del w:id="27" w:author="For Work" w:date="2026-09-09T21:34:00Z" w16du:dateUtc="2026-09-09T13:34:00Z">
        <w:r w:rsidDel="00CA5D90">
          <w:delText xml:space="preserve"> hotspots</w:delText>
        </w:r>
      </w:del>
      <w:ins w:id="28" w:author="Editor" w:date="2026-09-09T12:00:00Z">
        <w:del w:id="29" w:author="For Work" w:date="2026-09-09T21:34:00Z" w16du:dateUtc="2026-09-09T13:34:00Z">
          <w:r w:rsidDel="00CA5D90">
            <w:delText>and technology</w:delText>
          </w:r>
        </w:del>
        <w:r>
          <w:t xml:space="preserve"> innovation</w:t>
        </w:r>
      </w:ins>
      <w:r>
        <w:t xml:space="preserve"> and showcases a </w:t>
      </w:r>
      <w:del w:id="30" w:author="Editor" w:date="2026-09-09T12:00:00Z">
        <w:r>
          <w:delText>batch</w:delText>
        </w:r>
      </w:del>
      <w:ins w:id="31" w:author="Editor" w:date="2026-09-09T12:00:00Z">
        <w:r>
          <w:t>selection</w:t>
        </w:r>
      </w:ins>
      <w:r>
        <w:t xml:space="preserve"> of </w:t>
      </w:r>
      <w:del w:id="32" w:author="Editor" w:date="2026-09-09T12:00:00Z">
        <w:r>
          <w:delText>frontier</w:delText>
        </w:r>
      </w:del>
      <w:ins w:id="33" w:author="Editor" w:date="2026-09-09T12:00:00Z">
        <w:r>
          <w:t>cutting-edge</w:t>
        </w:r>
      </w:ins>
      <w:r>
        <w:t xml:space="preserve">, transformative </w:t>
      </w:r>
      <w:ins w:id="34" w:author="For Work" w:date="2026-09-09T21:35:00Z" w16du:dateUtc="2026-09-09T13:35:00Z">
        <w:r w:rsidR="00CA5D90" w:rsidRPr="00CA5D90">
          <w:t>innovations</w:t>
        </w:r>
      </w:ins>
      <w:del w:id="35" w:author="For Work" w:date="2026-09-09T21:35:00Z" w16du:dateUtc="2026-09-09T13:35:00Z">
        <w:r w:rsidDel="00CA5D90">
          <w:delText>results</w:delText>
        </w:r>
      </w:del>
      <w:r>
        <w:t xml:space="preserve"> at the </w:t>
      </w:r>
      <w:del w:id="36" w:author="Editor" w:date="2026-09-09T12:00:00Z">
        <w:r>
          <w:delText>concept verification</w:delText>
        </w:r>
      </w:del>
      <w:ins w:id="37" w:author="Editor" w:date="2026-09-09T12:00:00Z">
        <w:r>
          <w:t>concept-verification</w:t>
        </w:r>
      </w:ins>
      <w:r>
        <w:t xml:space="preserve"> stage. We </w:t>
      </w:r>
      <w:del w:id="38" w:author="Editor" w:date="2026-09-09T12:00:00Z">
        <w:r>
          <w:delText>do</w:delText>
        </w:r>
      </w:del>
      <w:ins w:id="39" w:author="Editor" w:date="2026-09-09T12:00:00Z">
        <w:r>
          <w:t>are</w:t>
        </w:r>
      </w:ins>
      <w:r>
        <w:t xml:space="preserve"> not </w:t>
      </w:r>
      <w:del w:id="40" w:author="Editor" w:date="2026-09-09T12:00:00Z">
        <w:r>
          <w:delText>pursue</w:delText>
        </w:r>
      </w:del>
      <w:ins w:id="41" w:author="Editor" w:date="2026-09-09T12:00:00Z">
        <w:r>
          <w:t>looking</w:t>
        </w:r>
      </w:ins>
      <w:r>
        <w:t xml:space="preserve"> </w:t>
      </w:r>
      <w:del w:id="42" w:author="Editor" w:date="2026-09-09T12:00:00Z">
        <w:r>
          <w:delText>maturity</w:delText>
        </w:r>
      </w:del>
      <w:ins w:id="43" w:author="Editor" w:date="2026-09-09T12:00:00Z">
        <w:r>
          <w:t>for</w:t>
        </w:r>
      </w:ins>
      <w:r>
        <w:t xml:space="preserve"> </w:t>
      </w:r>
      <w:del w:id="44" w:author="Editor" w:date="2026-09-09T12:00:00Z">
        <w:r>
          <w:delText>—</w:delText>
        </w:r>
      </w:del>
      <w:ins w:id="45" w:author="For Work" w:date="2026-09-09T21:36:00Z" w16du:dateUtc="2026-09-09T13:36:00Z">
        <w:r w:rsidR="00CA5D90" w:rsidRPr="00CA5D90">
          <w:t>fully mature technologies</w:t>
        </w:r>
      </w:ins>
      <w:ins w:id="46" w:author="Editor" w:date="2026-09-09T12:00:00Z">
        <w:del w:id="47" w:author="For Work" w:date="2026-09-09T21:36:00Z" w16du:dateUtc="2026-09-09T13:36:00Z">
          <w:r w:rsidDel="00CA5D90">
            <w:delText>mature exhibits</w:delText>
          </w:r>
        </w:del>
        <w:r>
          <w:t>; rather,</w:t>
        </w:r>
      </w:ins>
      <w:r>
        <w:t xml:space="preserve"> we value technological originality and breakthrough</w:t>
      </w:r>
      <w:ins w:id="48" w:author="Editor" w:date="2026-09-09T12:00:00Z">
        <w:r>
          <w:t xml:space="preserve"> potential</w:t>
        </w:r>
      </w:ins>
      <w:r>
        <w:t xml:space="preserve">. </w:t>
      </w:r>
      <w:del w:id="49" w:author="Editor" w:date="2026-09-09T12:00:00Z">
        <w:r>
          <w:delText>This</w:delText>
        </w:r>
      </w:del>
      <w:ins w:id="50" w:author="Editor" w:date="2026-09-09T12:00:00Z">
        <w:r>
          <w:t>The</w:t>
        </w:r>
      </w:ins>
      <w:r>
        <w:t xml:space="preserve"> </w:t>
      </w:r>
      <w:del w:id="51" w:author="Editor" w:date="2026-09-09T12:00:00Z">
        <w:r>
          <w:delText>is</w:delText>
        </w:r>
      </w:del>
      <w:ins w:id="52" w:author="Editor" w:date="2026-09-09T12:00:00Z">
        <w:r>
          <w:t>zone offers</w:t>
        </w:r>
      </w:ins>
      <w:r>
        <w:t xml:space="preserve"> a window </w:t>
      </w:r>
      <w:del w:id="53" w:author="Editor" w:date="2026-09-09T12:00:00Z">
        <w:r>
          <w:delText>on</w:delText>
        </w:r>
      </w:del>
      <w:ins w:id="54" w:author="Editor" w:date="2026-09-09T12:00:00Z">
        <w:r>
          <w:t>into</w:t>
        </w:r>
      </w:ins>
      <w:r>
        <w:t xml:space="preserve"> scientific exploration </w:t>
      </w:r>
      <w:del w:id="55" w:author="Editor" w:date="2026-09-09T12:00:00Z">
        <w:r>
          <w:delText>at</w:delText>
        </w:r>
      </w:del>
      <w:ins w:id="56" w:author="Editor" w:date="2026-09-09T12:00:00Z">
        <w:r>
          <w:t>in</w:t>
        </w:r>
      </w:ins>
      <w:r>
        <w:t xml:space="preserve"> its </w:t>
      </w:r>
      <w:del w:id="57" w:author="Editor" w:date="2026-09-09T12:00:00Z">
        <w:r>
          <w:delText>freshest,</w:delText>
        </w:r>
      </w:del>
      <w:ins w:id="58" w:author="Editor" w:date="2026-09-09T12:00:00Z">
        <w:r>
          <w:t>most dynamic form</w:t>
        </w:r>
      </w:ins>
      <w:r>
        <w:t xml:space="preserve"> and a </w:t>
      </w:r>
      <w:del w:id="59" w:author="Editor" w:date="2026-09-09T12:00:00Z">
        <w:r>
          <w:delText xml:space="preserve">matchmaking </w:delText>
        </w:r>
      </w:del>
      <w:r>
        <w:t xml:space="preserve">platform </w:t>
      </w:r>
      <w:del w:id="60" w:author="Editor" w:date="2026-09-09T12:00:00Z">
        <w:r>
          <w:delText>bridging</w:delText>
        </w:r>
      </w:del>
      <w:ins w:id="61" w:author="Editor" w:date="2026-09-09T12:00:00Z">
        <w:r>
          <w:t>bringing</w:t>
        </w:r>
      </w:ins>
      <w:r>
        <w:t xml:space="preserve"> scientists, entrepreneurs and investors</w:t>
      </w:r>
      <w:ins w:id="62" w:author="Editor" w:date="2026-09-09T12:00:00Z">
        <w:r>
          <w:t xml:space="preserve"> together</w:t>
        </w:r>
      </w:ins>
      <w:r>
        <w:t xml:space="preserve">. Young scientists and innovation teams worldwide are warmly </w:t>
      </w:r>
      <w:del w:id="63" w:author="Editor" w:date="2026-09-09T12:00:00Z">
        <w:r>
          <w:delText>welcome</w:delText>
        </w:r>
      </w:del>
      <w:ins w:id="64" w:author="Editor" w:date="2026-09-09T12:00:00Z">
        <w:r>
          <w:t>invited</w:t>
        </w:r>
      </w:ins>
      <w:r>
        <w:t xml:space="preserve"> to submit </w:t>
      </w:r>
      <w:del w:id="65" w:author="Editor" w:date="2026-09-09T12:00:00Z">
        <w:r>
          <w:delText>principle</w:delText>
        </w:r>
      </w:del>
      <w:ins w:id="66" w:author="Editor" w:date="2026-09-09T12:00:00Z">
        <w:r>
          <w:t>proof-of-principle</w:t>
        </w:r>
      </w:ins>
      <w:r>
        <w:t xml:space="preserve"> prototypes and early-stage </w:t>
      </w:r>
      <w:del w:id="67" w:author="For Work" w:date="2026-09-09T23:34:00Z" w16du:dateUtc="2026-09-09T15:34:00Z">
        <w:r w:rsidDel="00DE3110">
          <w:delText>results</w:delText>
        </w:r>
      </w:del>
      <w:ins w:id="68" w:author="Editor" w:date="2026-09-09T12:00:00Z">
        <w:del w:id="69" w:author="For Work" w:date="2026-09-09T23:34:00Z" w16du:dateUtc="2026-09-09T15:34:00Z">
          <w:r w:rsidDel="00DE3110">
            <w:delText xml:space="preserve"> </w:delText>
          </w:r>
        </w:del>
      </w:ins>
      <w:ins w:id="70" w:author="For Work" w:date="2026-09-09T23:34:00Z" w16du:dateUtc="2026-09-09T15:34:00Z">
        <w:r w:rsidR="00DE3110" w:rsidRPr="00DE3110">
          <w:t>innovations</w:t>
        </w:r>
        <w:r w:rsidR="00DE3110">
          <w:t xml:space="preserve"> </w:t>
        </w:r>
      </w:ins>
      <w:ins w:id="71" w:author="Editor" w:date="2026-09-09T12:00:00Z">
        <w:r>
          <w:t>for exhibition</w:t>
        </w:r>
      </w:ins>
      <w:r>
        <w:t>.</w:t>
      </w:r>
    </w:p>
    <w:p w14:paraId="0D32CD14" w14:textId="77777777" w:rsidR="00472F68" w:rsidRDefault="00000000">
      <w:pPr>
        <w:pStyle w:val="1"/>
      </w:pPr>
      <w:r>
        <w:t xml:space="preserve">Zone </w:t>
      </w:r>
      <w:del w:id="72" w:author="Editor" w:date="2026-09-09T12:00:00Z">
        <w:r>
          <w:delText>Positioning</w:delText>
        </w:r>
      </w:del>
      <w:ins w:id="73" w:author="Editor" w:date="2026-09-09T12:00:00Z">
        <w:r>
          <w:t>Overview</w:t>
        </w:r>
      </w:ins>
    </w:p>
    <w:p w14:paraId="5AF60A85" w14:textId="77777777" w:rsidR="00472F68" w:rsidRDefault="00000000">
      <w:pPr>
        <w:pStyle w:val="ab"/>
        <w:numPr>
          <w:ilvl w:val="0"/>
          <w:numId w:val="1"/>
        </w:numPr>
        <w:spacing w:after="80" w:line="276" w:lineRule="auto"/>
      </w:pPr>
      <w:r>
        <w:t xml:space="preserve">Theme: Concept </w:t>
      </w:r>
      <w:del w:id="74" w:author="Editor" w:date="2026-09-09T12:00:00Z">
        <w:r>
          <w:delText>Breakthrough</w:delText>
        </w:r>
      </w:del>
      <w:ins w:id="75" w:author="Editor" w:date="2026-09-09T12:00:00Z">
        <w:r>
          <w:t>Breakthroughs</w:t>
        </w:r>
      </w:ins>
      <w:r>
        <w:t xml:space="preserve"> · </w:t>
      </w:r>
      <w:del w:id="76" w:author="Editor" w:date="2026-09-09T12:00:00Z">
        <w:r>
          <w:delText>Verify</w:delText>
        </w:r>
      </w:del>
      <w:ins w:id="77" w:author="Editor" w:date="2026-09-09T12:00:00Z">
        <w:r>
          <w:t>Validating</w:t>
        </w:r>
      </w:ins>
      <w:r>
        <w:t xml:space="preserve"> the Future</w:t>
      </w:r>
      <w:del w:id="78" w:author="For Work" w:date="2026-09-09T21:11:00Z" w16du:dateUtc="2026-09-09T13:11:00Z">
        <w:r w:rsidDel="00E457FA">
          <w:delText>.</w:delText>
        </w:r>
      </w:del>
    </w:p>
    <w:p w14:paraId="69FCA4FD" w14:textId="77777777" w:rsidR="00472F68" w:rsidRDefault="00000000">
      <w:pPr>
        <w:pStyle w:val="ab"/>
        <w:numPr>
          <w:ilvl w:val="0"/>
          <w:numId w:val="1"/>
        </w:numPr>
        <w:spacing w:after="80" w:line="276" w:lineRule="auto"/>
      </w:pPr>
      <w:r>
        <w:t xml:space="preserve">Display </w:t>
      </w:r>
      <w:del w:id="79" w:author="Editor" w:date="2026-09-09T12:00:00Z">
        <w:r>
          <w:delText>logic</w:delText>
        </w:r>
      </w:del>
      <w:ins w:id="80" w:author="Editor" w:date="2026-09-09T12:00:00Z">
        <w:r>
          <w:t>approach</w:t>
        </w:r>
      </w:ins>
      <w:r>
        <w:t xml:space="preserve">: </w:t>
      </w:r>
      <w:del w:id="81" w:author="Editor" w:date="2026-09-09T12:00:00Z">
        <w:r>
          <w:delText>present</w:delText>
        </w:r>
      </w:del>
      <w:ins w:id="82" w:author="Editor" w:date="2026-09-09T12:00:00Z">
        <w:r>
          <w:t>showcase</w:t>
        </w:r>
      </w:ins>
      <w:r>
        <w:t xml:space="preserve"> </w:t>
      </w:r>
      <w:del w:id="83" w:author="Editor" w:date="2026-09-09T12:00:00Z">
        <w:r>
          <w:delText>frontier</w:delText>
        </w:r>
      </w:del>
      <w:ins w:id="84" w:author="Editor" w:date="2026-09-09T12:00:00Z">
        <w:r>
          <w:t>cutting-edge breakthroughs in</w:t>
        </w:r>
      </w:ins>
      <w:r>
        <w:t xml:space="preserve"> original innovation </w:t>
      </w:r>
      <w:del w:id="85" w:author="Editor" w:date="2026-09-09T12:00:00Z">
        <w:r>
          <w:delText>in</w:delText>
        </w:r>
      </w:del>
      <w:ins w:id="86" w:author="Editor" w:date="2026-09-09T12:00:00Z">
        <w:r>
          <w:t>from</w:t>
        </w:r>
      </w:ins>
      <w:r>
        <w:t xml:space="preserve"> multiple </w:t>
      </w:r>
      <w:del w:id="87" w:author="Editor" w:date="2026-09-09T12:00:00Z">
        <w:r>
          <w:delText>dimensions</w:delText>
        </w:r>
      </w:del>
      <w:ins w:id="88" w:author="Editor" w:date="2026-09-09T12:00:00Z">
        <w:r>
          <w:t>angles</w:t>
        </w:r>
      </w:ins>
      <w:r>
        <w:t xml:space="preserve"> through physical </w:t>
      </w:r>
      <w:del w:id="89" w:author="Editor" w:date="2026-09-09T12:00:00Z">
        <w:r>
          <w:delText>demo</w:delText>
        </w:r>
      </w:del>
      <w:ins w:id="90" w:author="Editor" w:date="2026-09-09T12:00:00Z">
        <w:r>
          <w:t>demonstration</w:t>
        </w:r>
      </w:ins>
      <w:r>
        <w:t xml:space="preserve"> units, 3D </w:t>
      </w:r>
      <w:del w:id="91" w:author="Editor" w:date="2026-09-09T12:00:00Z">
        <w:r>
          <w:delText>animation breakdowns</w:delText>
        </w:r>
      </w:del>
      <w:ins w:id="92" w:author="Editor" w:date="2026-09-09T12:00:00Z">
        <w:r>
          <w:t>animations</w:t>
        </w:r>
      </w:ins>
      <w:r>
        <w:t xml:space="preserve"> and </w:t>
      </w:r>
      <w:del w:id="93" w:author="Editor" w:date="2026-09-09T12:00:00Z">
        <w:r>
          <w:delText>popular-science</w:delText>
        </w:r>
      </w:del>
      <w:ins w:id="94" w:author="Editor" w:date="2026-09-09T12:00:00Z">
        <w:r>
          <w:t>short</w:t>
        </w:r>
      </w:ins>
      <w:r>
        <w:t xml:space="preserve"> </w:t>
      </w:r>
      <w:del w:id="95" w:author="Editor" w:date="2026-09-09T12:00:00Z">
        <w:r>
          <w:delText>short</w:delText>
        </w:r>
      </w:del>
      <w:ins w:id="96" w:author="Editor" w:date="2026-09-09T12:00:00Z">
        <w:r>
          <w:t>science-communication</w:t>
        </w:r>
      </w:ins>
      <w:r>
        <w:t xml:space="preserve"> videos.</w:t>
      </w:r>
    </w:p>
    <w:p w14:paraId="695D5BC6" w14:textId="77777777" w:rsidR="00472F68" w:rsidRDefault="00000000">
      <w:pPr>
        <w:pStyle w:val="ab"/>
        <w:numPr>
          <w:ilvl w:val="0"/>
          <w:numId w:val="1"/>
        </w:numPr>
        <w:spacing w:after="80" w:line="276" w:lineRule="auto"/>
      </w:pPr>
      <w:r>
        <w:t>Lead department: Wenzhou Science and Technology Bureau</w:t>
      </w:r>
      <w:del w:id="97" w:author="For Work" w:date="2026-09-09T21:11:00Z" w16du:dateUtc="2026-09-09T13:11:00Z">
        <w:r w:rsidDel="00E457FA">
          <w:delText>.</w:delText>
        </w:r>
      </w:del>
    </w:p>
    <w:p w14:paraId="03E00DD1" w14:textId="77777777" w:rsidR="00472F68" w:rsidRDefault="00000000">
      <w:pPr>
        <w:pStyle w:val="1"/>
      </w:pPr>
      <w:r>
        <w:t>What We Collect</w:t>
      </w:r>
    </w:p>
    <w:p w14:paraId="4832A5D7" w14:textId="41705AE8" w:rsidR="00472F68" w:rsidRDefault="00000000">
      <w:pPr>
        <w:spacing w:after="120" w:line="276" w:lineRule="auto"/>
      </w:pPr>
      <w:del w:id="98" w:author="Editor" w:date="2026-09-09T12:00:00Z">
        <w:r>
          <w:delText>Frontier</w:delText>
        </w:r>
      </w:del>
      <w:ins w:id="99" w:author="Editor" w:date="2026-09-09T12:00:00Z">
        <w:r>
          <w:t>Universities, research institutes, new R&amp;D institutions,</w:t>
        </w:r>
      </w:ins>
      <w:r>
        <w:t xml:space="preserve"> technology</w:t>
      </w:r>
      <w:ins w:id="100" w:author="Editor" w:date="2026-09-09T12:00:00Z">
        <w:r>
          <w:t xml:space="preserve"> companies and teams of young scientists worldwide are invited to submit cutting-edge scientific and technological</w:t>
        </w:r>
      </w:ins>
      <w:r>
        <w:t xml:space="preserve"> </w:t>
      </w:r>
      <w:ins w:id="101" w:author="For Work" w:date="2026-09-09T23:34:00Z" w16du:dateUtc="2026-09-09T15:34:00Z">
        <w:r w:rsidR="00DE3110" w:rsidRPr="00DE3110">
          <w:t>innovations</w:t>
        </w:r>
      </w:ins>
      <w:del w:id="102" w:author="For Work" w:date="2026-09-09T23:34:00Z" w16du:dateUtc="2026-09-09T15:34:00Z">
        <w:r w:rsidDel="00DE3110">
          <w:delText>results</w:delText>
        </w:r>
      </w:del>
      <w:r>
        <w:t xml:space="preserve"> at the concept or principle verification stage</w:t>
      </w:r>
      <w:del w:id="103" w:author="Editor" w:date="2026-09-09T12:00:00Z">
        <w:r>
          <w:delText>, from universities, research institutes, new R&amp;D institutions, tech enterprises and young scientist teams worldwide</w:delText>
        </w:r>
      </w:del>
      <w:r>
        <w:t>:</w:t>
      </w:r>
    </w:p>
    <w:p w14:paraId="7DE8096D" w14:textId="31EAD8F3" w:rsidR="00472F68" w:rsidRDefault="00000000">
      <w:pPr>
        <w:pStyle w:val="ab"/>
        <w:numPr>
          <w:ilvl w:val="0"/>
          <w:numId w:val="2"/>
        </w:numPr>
        <w:spacing w:after="80" w:line="276" w:lineRule="auto"/>
      </w:pPr>
      <w:r>
        <w:t>Early-stage</w:t>
      </w:r>
      <w:ins w:id="104" w:author="For Work" w:date="2026-09-09T23:36:00Z" w16du:dateUtc="2026-09-09T15:36:00Z">
        <w:r w:rsidR="00DE3110">
          <w:rPr>
            <w:rFonts w:hint="eastAsia"/>
          </w:rPr>
          <w:t xml:space="preserve"> </w:t>
        </w:r>
        <w:r w:rsidR="00DE3110" w:rsidRPr="00DE3110">
          <w:t>innovations</w:t>
        </w:r>
      </w:ins>
      <w:del w:id="105" w:author="For Work" w:date="2026-09-09T23:36:00Z" w16du:dateUtc="2026-09-09T15:36:00Z">
        <w:r w:rsidDel="00DE3110">
          <w:delText xml:space="preserve"> </w:delText>
        </w:r>
      </w:del>
      <w:del w:id="106" w:author="For Work" w:date="2026-09-09T23:34:00Z" w16du:dateUtc="2026-09-09T15:34:00Z">
        <w:r w:rsidDel="00DE3110">
          <w:delText>results</w:delText>
        </w:r>
      </w:del>
      <w:r>
        <w:t xml:space="preserve"> </w:t>
      </w:r>
      <w:del w:id="107" w:author="Editor" w:date="2026-09-09T12:00:00Z">
        <w:r>
          <w:delText>with</w:delText>
        </w:r>
      </w:del>
      <w:ins w:id="108" w:author="Editor" w:date="2026-09-09T12:00:00Z">
        <w:r>
          <w:t>that have</w:t>
        </w:r>
      </w:ins>
      <w:r>
        <w:t xml:space="preserve"> completed </w:t>
      </w:r>
      <w:del w:id="109" w:author="Editor" w:date="2026-09-09T12:00:00Z">
        <w:r>
          <w:delText>lab</w:delText>
        </w:r>
      </w:del>
      <w:ins w:id="110" w:author="Editor" w:date="2026-09-09T12:00:00Z">
        <w:r>
          <w:t>laboratory</w:t>
        </w:r>
      </w:ins>
      <w:r>
        <w:t xml:space="preserve"> </w:t>
      </w:r>
      <w:del w:id="111" w:author="Editor" w:date="2026-09-09T12:00:00Z">
        <w:r>
          <w:delText>principle</w:delText>
        </w:r>
      </w:del>
      <w:ins w:id="112" w:author="Editor" w:date="2026-09-09T12:00:00Z">
        <w:r>
          <w:t>proof-of-principle</w:t>
        </w:r>
      </w:ins>
      <w:r>
        <w:t xml:space="preserve"> </w:t>
      </w:r>
      <w:del w:id="113" w:author="Editor" w:date="2026-09-09T12:00:00Z">
        <w:r>
          <w:delText>verification</w:delText>
        </w:r>
      </w:del>
      <w:ins w:id="114" w:author="Editor" w:date="2026-09-09T12:00:00Z">
        <w:r>
          <w:t>testing</w:t>
        </w:r>
      </w:ins>
      <w:r>
        <w:t xml:space="preserve"> and</w:t>
      </w:r>
      <w:ins w:id="115" w:author="Editor" w:date="2026-09-09T12:00:00Z">
        <w:r>
          <w:t xml:space="preserve"> have</w:t>
        </w:r>
      </w:ins>
      <w:r>
        <w:t xml:space="preserve"> a physical prototype or </w:t>
      </w:r>
      <w:del w:id="116" w:author="Editor" w:date="2026-09-09T12:00:00Z">
        <w:r>
          <w:delText>demo</w:delText>
        </w:r>
      </w:del>
      <w:ins w:id="117" w:author="Editor" w:date="2026-09-09T12:00:00Z">
        <w:r>
          <w:t>demonstration</w:t>
        </w:r>
      </w:ins>
      <w:r>
        <w:t xml:space="preserve"> unit;</w:t>
      </w:r>
    </w:p>
    <w:p w14:paraId="59FFAA33" w14:textId="799344F4" w:rsidR="00472F68" w:rsidRDefault="00000000">
      <w:pPr>
        <w:pStyle w:val="ab"/>
        <w:numPr>
          <w:ilvl w:val="0"/>
          <w:numId w:val="2"/>
        </w:numPr>
        <w:spacing w:after="80" w:line="276" w:lineRule="auto"/>
      </w:pPr>
      <w:del w:id="118" w:author="Editor" w:date="2026-09-09T12:00:00Z">
        <w:r>
          <w:delText>Early</w:delText>
        </w:r>
      </w:del>
      <w:ins w:id="119" w:author="Editor" w:date="2026-09-09T12:00:00Z">
        <w:r>
          <w:t>Early-stage</w:t>
        </w:r>
      </w:ins>
      <w:r>
        <w:t xml:space="preserve"> </w:t>
      </w:r>
      <w:ins w:id="120" w:author="For Work" w:date="2026-09-09T23:36:00Z" w16du:dateUtc="2026-09-09T15:36:00Z">
        <w:r w:rsidR="00DE3110" w:rsidRPr="00DE3110">
          <w:t>innovations</w:t>
        </w:r>
      </w:ins>
      <w:del w:id="121" w:author="For Work" w:date="2026-09-09T23:35:00Z" w16du:dateUtc="2026-09-09T15:35:00Z">
        <w:r w:rsidDel="00DE3110">
          <w:delText>results</w:delText>
        </w:r>
      </w:del>
      <w:r>
        <w:t xml:space="preserve"> derived from major </w:t>
      </w:r>
      <w:del w:id="122" w:author="Editor" w:date="2026-09-09T12:00:00Z">
        <w:r>
          <w:delText>S&amp;T</w:delText>
        </w:r>
      </w:del>
      <w:ins w:id="123" w:author="Editor" w:date="2026-09-09T12:00:00Z">
        <w:r>
          <w:t>science and technology</w:t>
        </w:r>
      </w:ins>
      <w:r>
        <w:t xml:space="preserve"> projects </w:t>
      </w:r>
      <w:del w:id="124" w:author="Editor" w:date="2026-09-09T12:00:00Z">
        <w:r>
          <w:delText>and</w:delText>
        </w:r>
      </w:del>
      <w:ins w:id="125" w:author="Editor" w:date="2026-09-09T12:00:00Z">
        <w:r>
          <w:t>or</w:t>
        </w:r>
      </w:ins>
      <w:r>
        <w:t xml:space="preserve"> key R&amp;D programs;</w:t>
      </w:r>
    </w:p>
    <w:p w14:paraId="0E8F69CD" w14:textId="601137E2" w:rsidR="00472F68" w:rsidRDefault="00000000">
      <w:pPr>
        <w:pStyle w:val="ab"/>
        <w:numPr>
          <w:ilvl w:val="0"/>
          <w:numId w:val="2"/>
        </w:numPr>
        <w:spacing w:after="80" w:line="276" w:lineRule="auto"/>
      </w:pPr>
      <w:r>
        <w:t>Disruptive</w:t>
      </w:r>
      <w:del w:id="126" w:author="Editor" w:date="2026-09-09T12:00:00Z">
        <w:r>
          <w:delText>,</w:delText>
        </w:r>
      </w:del>
      <w:ins w:id="127" w:author="Editor" w:date="2026-09-09T12:00:00Z">
        <w:r>
          <w:t xml:space="preserve"> and</w:t>
        </w:r>
      </w:ins>
      <w:r>
        <w:t xml:space="preserve"> transformative technologies with clear </w:t>
      </w:r>
      <w:ins w:id="128" w:author="For Work" w:date="2026-09-09T21:36:00Z" w16du:dateUtc="2026-09-09T13:36:00Z">
        <w:r w:rsidR="00CA5D90" w:rsidRPr="00CA5D90">
          <w:t>potential applications</w:t>
        </w:r>
        <w:r w:rsidR="00CA5D90" w:rsidRPr="00CA5D90" w:rsidDel="00CA5D90">
          <w:t xml:space="preserve"> </w:t>
        </w:r>
      </w:ins>
      <w:del w:id="129" w:author="For Work" w:date="2026-09-09T21:36:00Z" w16du:dateUtc="2026-09-09T13:36:00Z">
        <w:r w:rsidDel="00CA5D90">
          <w:delText xml:space="preserve">application prospects </w:delText>
        </w:r>
      </w:del>
      <w:r>
        <w:t xml:space="preserve">and </w:t>
      </w:r>
      <w:del w:id="130" w:author="Editor" w:date="2026-09-09T12:00:00Z">
        <w:r>
          <w:delText>industrial</w:delText>
        </w:r>
      </w:del>
      <w:ins w:id="131" w:author="Editor" w:date="2026-09-09T12:00:00Z">
        <w:r>
          <w:t>strong</w:t>
        </w:r>
      </w:ins>
      <w:r>
        <w:t xml:space="preserve"> </w:t>
      </w:r>
      <w:del w:id="132" w:author="Editor" w:date="2026-09-09T12:00:00Z">
        <w:r>
          <w:delText>conversion</w:delText>
        </w:r>
      </w:del>
      <w:ins w:id="133" w:author="Editor" w:date="2026-09-09T12:00:00Z">
        <w:r>
          <w:t>commercialization</w:t>
        </w:r>
      </w:ins>
      <w:r>
        <w:t xml:space="preserve"> potential;</w:t>
      </w:r>
    </w:p>
    <w:p w14:paraId="69C39AF8" w14:textId="77777777" w:rsidR="00472F68" w:rsidRDefault="00000000">
      <w:pPr>
        <w:pStyle w:val="ab"/>
        <w:numPr>
          <w:ilvl w:val="0"/>
          <w:numId w:val="2"/>
        </w:numPr>
        <w:spacing w:after="80" w:line="276" w:lineRule="auto"/>
      </w:pPr>
      <w:r>
        <w:t xml:space="preserve">Results supported by </w:t>
      </w:r>
      <w:ins w:id="134" w:author="Editor" w:date="2026-09-09T12:00:00Z">
        <w:r>
          <w:t xml:space="preserve">materials explaining the underlying </w:t>
        </w:r>
      </w:ins>
      <w:r>
        <w:t xml:space="preserve">technical </w:t>
      </w:r>
      <w:del w:id="135" w:author="Editor" w:date="2026-09-09T12:00:00Z">
        <w:r>
          <w:delText>mechanism materials</w:delText>
        </w:r>
      </w:del>
      <w:ins w:id="136" w:author="Editor" w:date="2026-09-09T12:00:00Z">
        <w:r>
          <w:t>principles</w:t>
        </w:r>
      </w:ins>
      <w:r>
        <w:t xml:space="preserve"> (</w:t>
      </w:r>
      <w:del w:id="137" w:author="Editor" w:date="2026-09-09T12:00:00Z">
        <w:r>
          <w:delText>demo</w:delText>
        </w:r>
      </w:del>
      <w:ins w:id="138" w:author="Editor" w:date="2026-09-09T12:00:00Z">
        <w:r>
          <w:t>demonstration</w:t>
        </w:r>
      </w:ins>
      <w:r>
        <w:t xml:space="preserve"> videos, 3D animations, </w:t>
      </w:r>
      <w:del w:id="139" w:author="Editor" w:date="2026-09-09T12:00:00Z">
        <w:r>
          <w:delText>popular-science</w:delText>
        </w:r>
      </w:del>
      <w:ins w:id="140" w:author="Editor" w:date="2026-09-09T12:00:00Z">
        <w:r>
          <w:t>science-communication</w:t>
        </w:r>
      </w:ins>
      <w:r>
        <w:t xml:space="preserve"> scripts, etc.).</w:t>
      </w:r>
    </w:p>
    <w:p w14:paraId="613EF5E5" w14:textId="77777777" w:rsidR="00472F68" w:rsidRDefault="00000000">
      <w:pPr>
        <w:pStyle w:val="1"/>
      </w:pPr>
      <w:r>
        <w:lastRenderedPageBreak/>
        <w:t>Key Directions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none" w:sz="0" w:space="0" w:color="FFFFFF"/>
        </w:tblBorders>
        <w:tblCellMar>
          <w:top w:w="60" w:type="dxa"/>
          <w:left w:w="120" w:type="dxa"/>
          <w:bottom w:w="60" w:type="dxa"/>
          <w:right w:w="120" w:type="dxa"/>
        </w:tblCellMar>
        <w:tblLook w:val="04A0" w:firstRow="1" w:lastRow="0" w:firstColumn="1" w:lastColumn="0" w:noHBand="0" w:noVBand="1"/>
      </w:tblPr>
      <w:tblGrid>
        <w:gridCol w:w="2434"/>
        <w:gridCol w:w="6926"/>
      </w:tblGrid>
      <w:tr w:rsidR="00472F68" w14:paraId="4DB31E9C" w14:textId="77777777">
        <w:trPr>
          <w:cantSplit/>
          <w:tblHeader/>
        </w:trPr>
        <w:tc>
          <w:tcPr>
            <w:tcW w:w="243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B86F35E" w14:textId="77777777" w:rsidR="00472F68" w:rsidRDefault="00000000">
            <w:pPr>
              <w:spacing w:before="60" w:after="60"/>
            </w:pPr>
            <w:r>
              <w:rPr>
                <w:b/>
                <w:bCs/>
              </w:rPr>
              <w:t>Field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CF01EBC" w14:textId="77777777" w:rsidR="00472F68" w:rsidRDefault="00000000">
            <w:pPr>
              <w:spacing w:before="60" w:after="60"/>
            </w:pPr>
            <w:r>
              <w:rPr>
                <w:b/>
                <w:bCs/>
              </w:rPr>
              <w:t xml:space="preserve">Exhibit </w:t>
            </w:r>
            <w:del w:id="141" w:author="Editor" w:date="2026-09-09T12:00:00Z">
              <w:r>
                <w:rPr>
                  <w:b/>
                  <w:bCs/>
                </w:rPr>
                <w:delText>Directions</w:delText>
              </w:r>
            </w:del>
            <w:ins w:id="142" w:author="Editor" w:date="2026-09-09T12:00:00Z">
              <w:r>
                <w:rPr>
                  <w:b/>
                  <w:bCs/>
                </w:rPr>
                <w:t>Focus</w:t>
              </w:r>
            </w:ins>
          </w:p>
        </w:tc>
      </w:tr>
      <w:tr w:rsidR="00472F68" w14:paraId="22CCC731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9C0F32E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Embodied Intelligence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52F0DDE" w14:textId="77777777" w:rsidR="00472F68" w:rsidRDefault="00000000">
            <w:pPr>
              <w:spacing w:before="40" w:after="40" w:line="260" w:lineRule="auto"/>
            </w:pPr>
            <w:del w:id="143" w:author="Editor" w:date="2026-09-09T12:00:00Z">
              <w:r>
                <w:rPr>
                  <w:sz w:val="21"/>
                  <w:szCs w:val="21"/>
                </w:rPr>
                <w:delText>Multi-joint robot principle</w:delText>
              </w:r>
            </w:del>
            <w:ins w:id="144" w:author="Editor" w:date="2026-09-09T12:00:00Z">
              <w:r>
                <w:rPr>
                  <w:sz w:val="21"/>
                  <w:szCs w:val="21"/>
                </w:rPr>
                <w:t>Proof-of-principle</w:t>
              </w:r>
            </w:ins>
            <w:r>
              <w:rPr>
                <w:sz w:val="21"/>
                <w:szCs w:val="21"/>
              </w:rPr>
              <w:t xml:space="preserve"> prototypes</w:t>
            </w:r>
            <w:ins w:id="145" w:author="Editor" w:date="2026-09-09T12:00:00Z">
              <w:r>
                <w:rPr>
                  <w:sz w:val="21"/>
                  <w:szCs w:val="21"/>
                </w:rPr>
                <w:t xml:space="preserve"> of multi-joint robots</w:t>
              </w:r>
            </w:ins>
            <w:r>
              <w:rPr>
                <w:sz w:val="21"/>
                <w:szCs w:val="21"/>
              </w:rPr>
              <w:t>;</w:t>
            </w:r>
            <w:ins w:id="146" w:author="Editor" w:date="2026-09-09T12:00:00Z">
              <w:r>
                <w:rPr>
                  <w:sz w:val="21"/>
                  <w:szCs w:val="21"/>
                </w:rPr>
                <w:t xml:space="preserve"> demonstration units for</w:t>
              </w:r>
            </w:ins>
            <w:r>
              <w:rPr>
                <w:sz w:val="21"/>
                <w:szCs w:val="21"/>
              </w:rPr>
              <w:t xml:space="preserve"> novel robot </w:t>
            </w:r>
            <w:del w:id="147" w:author="Editor" w:date="2026-09-09T12:00:00Z">
              <w:r>
                <w:rPr>
                  <w:sz w:val="21"/>
                  <w:szCs w:val="21"/>
                </w:rPr>
                <w:delText>motion-control</w:delText>
              </w:r>
            </w:del>
            <w:ins w:id="148" w:author="Editor" w:date="2026-09-09T12:00:00Z">
              <w:r>
                <w:rPr>
                  <w:sz w:val="21"/>
                  <w:szCs w:val="21"/>
                </w:rPr>
                <w:t>motion</w:t>
              </w:r>
            </w:ins>
            <w:r>
              <w:rPr>
                <w:sz w:val="21"/>
                <w:szCs w:val="21"/>
              </w:rPr>
              <w:t xml:space="preserve"> </w:t>
            </w:r>
            <w:del w:id="149" w:author="Editor" w:date="2026-09-09T12:00:00Z">
              <w:r>
                <w:rPr>
                  <w:sz w:val="21"/>
                  <w:szCs w:val="21"/>
                </w:rPr>
                <w:delText>demo</w:delText>
              </w:r>
            </w:del>
            <w:ins w:id="150" w:author="Editor" w:date="2026-09-09T12:00:00Z">
              <w:r>
                <w:rPr>
                  <w:sz w:val="21"/>
                  <w:szCs w:val="21"/>
                </w:rPr>
                <w:t>control;</w:t>
              </w:r>
            </w:ins>
            <w:r>
              <w:rPr>
                <w:sz w:val="21"/>
                <w:szCs w:val="21"/>
              </w:rPr>
              <w:t xml:space="preserve"> </w:t>
            </w:r>
            <w:del w:id="151" w:author="Editor" w:date="2026-09-09T12:00:00Z">
              <w:r>
                <w:rPr>
                  <w:sz w:val="21"/>
                  <w:szCs w:val="21"/>
                </w:rPr>
                <w:delText>units;</w:delText>
              </w:r>
            </w:del>
            <w:ins w:id="152" w:author="Editor" w:date="2026-09-09T12:00:00Z">
              <w:r>
                <w:rPr>
                  <w:sz w:val="21"/>
                  <w:szCs w:val="21"/>
                </w:rPr>
                <w:t>concept prototypes for</w:t>
              </w:r>
            </w:ins>
            <w:r>
              <w:rPr>
                <w:sz w:val="21"/>
                <w:szCs w:val="21"/>
              </w:rPr>
              <w:t xml:space="preserve"> human-robot collaboration</w:t>
            </w:r>
            <w:del w:id="153" w:author="Editor" w:date="2026-09-09T12:00:00Z">
              <w:r>
                <w:rPr>
                  <w:sz w:val="21"/>
                  <w:szCs w:val="21"/>
                </w:rPr>
                <w:delText xml:space="preserve"> concept prototypes</w:delText>
              </w:r>
            </w:del>
          </w:p>
        </w:tc>
      </w:tr>
      <w:tr w:rsidR="00472F68" w14:paraId="20A6B35D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15C1425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Quantum Technology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44A823F" w14:textId="77777777" w:rsidR="00472F68" w:rsidRDefault="00000000">
            <w:pPr>
              <w:spacing w:before="40" w:after="40" w:line="260" w:lineRule="auto"/>
            </w:pPr>
            <w:del w:id="154" w:author="Editor" w:date="2026-09-09T12:00:00Z">
              <w:r>
                <w:rPr>
                  <w:sz w:val="21"/>
                  <w:szCs w:val="21"/>
                </w:rPr>
                <w:delText>Quantum</w:delText>
              </w:r>
            </w:del>
            <w:ins w:id="155" w:author="Editor" w:date="2026-09-09T12:00:00Z">
              <w:r>
                <w:rPr>
                  <w:sz w:val="21"/>
                  <w:szCs w:val="21"/>
                </w:rPr>
                <w:t>Proof-of-principle devices for quantum</w:t>
              </w:r>
            </w:ins>
            <w:r>
              <w:rPr>
                <w:sz w:val="21"/>
                <w:szCs w:val="21"/>
              </w:rPr>
              <w:t xml:space="preserve"> precision measurement</w:t>
            </w:r>
            <w:del w:id="156" w:author="Editor" w:date="2026-09-09T12:00:00Z">
              <w:r>
                <w:rPr>
                  <w:sz w:val="21"/>
                  <w:szCs w:val="21"/>
                </w:rPr>
                <w:delText xml:space="preserve"> principle units</w:delText>
              </w:r>
            </w:del>
            <w:r>
              <w:rPr>
                <w:sz w:val="21"/>
                <w:szCs w:val="21"/>
              </w:rPr>
              <w:t>; quantum communication verification platforms; quantum computing prototypes</w:t>
            </w:r>
          </w:p>
        </w:tc>
      </w:tr>
      <w:tr w:rsidR="00472F68" w14:paraId="10C70B26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E2D9CA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Low-Altitude Equipment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5DA3DB1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Novel UAVs; </w:t>
            </w:r>
            <w:del w:id="157" w:author="Editor" w:date="2026-09-09T12:00:00Z">
              <w:r>
                <w:rPr>
                  <w:sz w:val="21"/>
                  <w:szCs w:val="21"/>
                </w:rPr>
                <w:delText>eVTOL (</w:delText>
              </w:r>
            </w:del>
            <w:r>
              <w:rPr>
                <w:sz w:val="21"/>
                <w:szCs w:val="21"/>
              </w:rPr>
              <w:t>electric vertical take-off and landing</w:t>
            </w:r>
            <w:ins w:id="158" w:author="Editor" w:date="2026-09-09T12:00:00Z">
              <w:r>
                <w:rPr>
                  <w:sz w:val="21"/>
                  <w:szCs w:val="21"/>
                </w:rPr>
                <w:t xml:space="preserve"> (eVTOL</w:t>
              </w:r>
            </w:ins>
            <w:r>
              <w:rPr>
                <w:sz w:val="21"/>
                <w:szCs w:val="21"/>
              </w:rPr>
              <w:t>)</w:t>
            </w:r>
            <w:ins w:id="159" w:author="Editor" w:date="2026-09-09T12:00:00Z">
              <w:r>
                <w:rPr>
                  <w:sz w:val="21"/>
                  <w:szCs w:val="21"/>
                </w:rPr>
                <w:t xml:space="preserve"> aircraft</w:t>
              </w:r>
            </w:ins>
            <w:r>
              <w:rPr>
                <w:sz w:val="21"/>
                <w:szCs w:val="21"/>
              </w:rPr>
              <w:t xml:space="preserve"> prototypes; </w:t>
            </w:r>
            <w:ins w:id="160" w:author="Editor" w:date="2026-09-09T12:00:00Z">
              <w:r>
                <w:rPr>
                  <w:sz w:val="21"/>
                  <w:szCs w:val="21"/>
                </w:rPr>
                <w:t xml:space="preserve">proof-of-principle platforms for </w:t>
              </w:r>
            </w:ins>
            <w:r>
              <w:rPr>
                <w:sz w:val="21"/>
                <w:szCs w:val="21"/>
              </w:rPr>
              <w:t xml:space="preserve">flight-control </w:t>
            </w:r>
            <w:del w:id="161" w:author="Editor" w:date="2026-09-09T12:00:00Z">
              <w:r>
                <w:rPr>
                  <w:sz w:val="21"/>
                  <w:szCs w:val="21"/>
                </w:rPr>
                <w:delText>principle verification platforms</w:delText>
              </w:r>
            </w:del>
            <w:ins w:id="162" w:author="Editor" w:date="2026-09-09T12:00:00Z">
              <w:r>
                <w:rPr>
                  <w:sz w:val="21"/>
                  <w:szCs w:val="21"/>
                </w:rPr>
                <w:t>systems</w:t>
              </w:r>
            </w:ins>
          </w:p>
        </w:tc>
      </w:tr>
      <w:tr w:rsidR="00472F68" w14:paraId="7B3A257D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9DA3DA8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Brain-Computer Interface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0347CA6" w14:textId="77777777" w:rsidR="00472F68" w:rsidRDefault="00000000">
            <w:pPr>
              <w:spacing w:before="40" w:after="40" w:line="260" w:lineRule="auto"/>
            </w:pPr>
            <w:del w:id="163" w:author="Editor" w:date="2026-09-09T12:00:00Z">
              <w:r>
                <w:rPr>
                  <w:sz w:val="21"/>
                  <w:szCs w:val="21"/>
                </w:rPr>
                <w:delText>BCI</w:delText>
              </w:r>
            </w:del>
            <w:ins w:id="164" w:author="Editor" w:date="2026-09-09T12:00:00Z">
              <w:r>
                <w:rPr>
                  <w:sz w:val="21"/>
                  <w:szCs w:val="21"/>
                </w:rPr>
                <w:t>Prototypes of brain-computer</w:t>
              </w:r>
            </w:ins>
            <w:r>
              <w:rPr>
                <w:sz w:val="21"/>
                <w:szCs w:val="21"/>
              </w:rPr>
              <w:t xml:space="preserve"> interaction </w:t>
            </w:r>
            <w:del w:id="165" w:author="Editor" w:date="2026-09-09T12:00:00Z">
              <w:r>
                <w:rPr>
                  <w:sz w:val="21"/>
                  <w:szCs w:val="21"/>
                </w:rPr>
                <w:delText>device prototypes</w:delText>
              </w:r>
            </w:del>
            <w:ins w:id="166" w:author="Editor" w:date="2026-09-09T12:00:00Z">
              <w:r>
                <w:rPr>
                  <w:sz w:val="21"/>
                  <w:szCs w:val="21"/>
                </w:rPr>
                <w:t>devices</w:t>
              </w:r>
            </w:ins>
            <w:r>
              <w:rPr>
                <w:sz w:val="21"/>
                <w:szCs w:val="21"/>
              </w:rPr>
              <w:t xml:space="preserve">; EEG decoding </w:t>
            </w:r>
            <w:del w:id="167" w:author="Editor" w:date="2026-09-09T12:00:00Z">
              <w:r>
                <w:rPr>
                  <w:sz w:val="21"/>
                  <w:szCs w:val="21"/>
                </w:rPr>
                <w:delText>demo</w:delText>
              </w:r>
            </w:del>
            <w:ins w:id="168" w:author="Editor" w:date="2026-09-09T12:00:00Z">
              <w:r>
                <w:rPr>
                  <w:sz w:val="21"/>
                  <w:szCs w:val="21"/>
                </w:rPr>
                <w:t>demonstration</w:t>
              </w:r>
            </w:ins>
            <w:r>
              <w:rPr>
                <w:sz w:val="21"/>
                <w:szCs w:val="21"/>
              </w:rPr>
              <w:t xml:space="preserve"> units; brain-controlled concept products</w:t>
            </w:r>
          </w:p>
        </w:tc>
      </w:tr>
      <w:tr w:rsidR="00472F68" w14:paraId="14634B91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67F6494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Life &amp; Health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485DB90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High-throughput </w:t>
            </w:r>
            <w:del w:id="169" w:author="Editor" w:date="2026-09-09T12:00:00Z">
              <w:r>
                <w:rPr>
                  <w:sz w:val="21"/>
                  <w:szCs w:val="21"/>
                </w:rPr>
                <w:delText>gene</w:delText>
              </w:r>
            </w:del>
            <w:ins w:id="170" w:author="Editor" w:date="2026-09-09T12:00:00Z">
              <w:r>
                <w:rPr>
                  <w:sz w:val="21"/>
                  <w:szCs w:val="21"/>
                </w:rPr>
                <w:t>genetic</w:t>
              </w:r>
            </w:ins>
            <w:r>
              <w:rPr>
                <w:sz w:val="21"/>
                <w:szCs w:val="21"/>
              </w:rPr>
              <w:t xml:space="preserve"> </w:t>
            </w:r>
            <w:del w:id="171" w:author="Editor" w:date="2026-09-09T12:00:00Z">
              <w:r>
                <w:rPr>
                  <w:sz w:val="21"/>
                  <w:szCs w:val="21"/>
                </w:rPr>
                <w:delText>detection</w:delText>
              </w:r>
            </w:del>
            <w:ins w:id="172" w:author="Editor" w:date="2026-09-09T12:00:00Z">
              <w:r>
                <w:rPr>
                  <w:sz w:val="21"/>
                  <w:szCs w:val="21"/>
                </w:rPr>
                <w:t>testing</w:t>
              </w:r>
            </w:ins>
            <w:r>
              <w:rPr>
                <w:sz w:val="21"/>
                <w:szCs w:val="21"/>
              </w:rPr>
              <w:t xml:space="preserve"> prototypes; </w:t>
            </w:r>
            <w:ins w:id="173" w:author="Editor" w:date="2026-09-09T12:00:00Z">
              <w:r>
                <w:rPr>
                  <w:sz w:val="21"/>
                  <w:szCs w:val="21"/>
                </w:rPr>
                <w:t xml:space="preserve">proof-of-principle devices for </w:t>
              </w:r>
            </w:ins>
            <w:r>
              <w:rPr>
                <w:sz w:val="21"/>
                <w:szCs w:val="21"/>
              </w:rPr>
              <w:t xml:space="preserve">novel </w:t>
            </w:r>
            <w:del w:id="174" w:author="Editor" w:date="2026-09-09T12:00:00Z">
              <w:r>
                <w:rPr>
                  <w:sz w:val="21"/>
                  <w:szCs w:val="21"/>
                </w:rPr>
                <w:delText>biosensor</w:delText>
              </w:r>
            </w:del>
            <w:ins w:id="175" w:author="Editor" w:date="2026-09-09T12:00:00Z">
              <w:r>
                <w:rPr>
                  <w:sz w:val="21"/>
                  <w:szCs w:val="21"/>
                </w:rPr>
                <w:t>biosensors;</w:t>
              </w:r>
            </w:ins>
            <w:r>
              <w:rPr>
                <w:sz w:val="21"/>
                <w:szCs w:val="21"/>
              </w:rPr>
              <w:t xml:space="preserve"> </w:t>
            </w:r>
            <w:del w:id="176" w:author="Editor" w:date="2026-09-09T12:00:00Z">
              <w:r>
                <w:rPr>
                  <w:sz w:val="21"/>
                  <w:szCs w:val="21"/>
                </w:rPr>
                <w:delText>principle</w:delText>
              </w:r>
            </w:del>
            <w:ins w:id="177" w:author="Editor" w:date="2026-09-09T12:00:00Z">
              <w:r>
                <w:rPr>
                  <w:sz w:val="21"/>
                  <w:szCs w:val="21"/>
                </w:rPr>
                <w:t>prototypes</w:t>
              </w:r>
            </w:ins>
            <w:r>
              <w:rPr>
                <w:sz w:val="21"/>
                <w:szCs w:val="21"/>
              </w:rPr>
              <w:t xml:space="preserve"> </w:t>
            </w:r>
            <w:del w:id="178" w:author="Editor" w:date="2026-09-09T12:00:00Z">
              <w:r>
                <w:rPr>
                  <w:sz w:val="21"/>
                  <w:szCs w:val="21"/>
                </w:rPr>
                <w:delText>units;</w:delText>
              </w:r>
            </w:del>
            <w:ins w:id="179" w:author="Editor" w:date="2026-09-09T12:00:00Z">
              <w:r>
                <w:rPr>
                  <w:sz w:val="21"/>
                  <w:szCs w:val="21"/>
                </w:rPr>
                <w:t>of</w:t>
              </w:r>
            </w:ins>
            <w:r>
              <w:rPr>
                <w:sz w:val="21"/>
                <w:szCs w:val="21"/>
              </w:rPr>
              <w:t xml:space="preserve"> innovative </w:t>
            </w:r>
            <w:del w:id="180" w:author="Editor" w:date="2026-09-09T12:00:00Z">
              <w:r>
                <w:rPr>
                  <w:sz w:val="21"/>
                  <w:szCs w:val="21"/>
                </w:rPr>
                <w:delText>drug</w:delText>
              </w:r>
            </w:del>
            <w:ins w:id="181" w:author="Editor" w:date="2026-09-09T12:00:00Z">
              <w:r>
                <w:rPr>
                  <w:sz w:val="21"/>
                  <w:szCs w:val="21"/>
                </w:rPr>
                <w:t>drug-screening</w:t>
              </w:r>
            </w:ins>
            <w:r>
              <w:rPr>
                <w:sz w:val="21"/>
                <w:szCs w:val="21"/>
              </w:rPr>
              <w:t xml:space="preserve"> </w:t>
            </w:r>
            <w:del w:id="182" w:author="Editor" w:date="2026-09-09T12:00:00Z">
              <w:r>
                <w:rPr>
                  <w:sz w:val="21"/>
                  <w:szCs w:val="21"/>
                </w:rPr>
                <w:delText>screening platform prototypes</w:delText>
              </w:r>
            </w:del>
            <w:ins w:id="183" w:author="Editor" w:date="2026-09-09T12:00:00Z">
              <w:r>
                <w:rPr>
                  <w:sz w:val="21"/>
                  <w:szCs w:val="21"/>
                </w:rPr>
                <w:t>platforms</w:t>
              </w:r>
            </w:ins>
          </w:p>
        </w:tc>
      </w:tr>
      <w:tr w:rsidR="00472F68" w14:paraId="3CAA0AB1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E58F0B3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New Energy &amp; New Materials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152234E" w14:textId="77777777" w:rsidR="00472F68" w:rsidRDefault="00000000">
            <w:pPr>
              <w:spacing w:before="40" w:after="40" w:line="260" w:lineRule="auto"/>
            </w:pPr>
            <w:del w:id="184" w:author="Editor" w:date="2026-09-09T12:00:00Z">
              <w:r>
                <w:rPr>
                  <w:sz w:val="21"/>
                  <w:szCs w:val="21"/>
                </w:rPr>
                <w:delText>New energy storage material</w:delText>
              </w:r>
            </w:del>
            <w:ins w:id="185" w:author="Editor" w:date="2026-09-09T12:00:00Z">
              <w:r>
                <w:rPr>
                  <w:sz w:val="21"/>
                  <w:szCs w:val="21"/>
                </w:rPr>
                <w:t>Proof-of-principle</w:t>
              </w:r>
            </w:ins>
            <w:r>
              <w:rPr>
                <w:sz w:val="21"/>
                <w:szCs w:val="21"/>
              </w:rPr>
              <w:t xml:space="preserve"> prototypes</w:t>
            </w:r>
            <w:ins w:id="186" w:author="Editor" w:date="2026-09-09T12:00:00Z">
              <w:r>
                <w:rPr>
                  <w:sz w:val="21"/>
                  <w:szCs w:val="21"/>
                </w:rPr>
                <w:t xml:space="preserve"> for novel energy-storage materials</w:t>
              </w:r>
            </w:ins>
            <w:r>
              <w:rPr>
                <w:sz w:val="21"/>
                <w:szCs w:val="21"/>
              </w:rPr>
              <w:t>;</w:t>
            </w:r>
            <w:del w:id="187" w:author="Editor" w:date="2026-09-09T12:00:00Z">
              <w:r>
                <w:rPr>
                  <w:sz w:val="21"/>
                  <w:szCs w:val="21"/>
                </w:rPr>
                <w:delText xml:space="preserve"> high-efficiency PV module</w:delText>
              </w:r>
            </w:del>
            <w:r>
              <w:rPr>
                <w:sz w:val="21"/>
                <w:szCs w:val="21"/>
              </w:rPr>
              <w:t xml:space="preserve"> verification units</w:t>
            </w:r>
            <w:ins w:id="188" w:author="Editor" w:date="2026-09-09T12:00:00Z">
              <w:r>
                <w:rPr>
                  <w:sz w:val="21"/>
                  <w:szCs w:val="21"/>
                </w:rPr>
                <w:t xml:space="preserve"> for high-efficiency photovoltaic modules</w:t>
              </w:r>
            </w:ins>
            <w:r>
              <w:rPr>
                <w:sz w:val="21"/>
                <w:szCs w:val="21"/>
              </w:rPr>
              <w:t xml:space="preserve">; solid-state electrolyte </w:t>
            </w:r>
            <w:del w:id="189" w:author="Editor" w:date="2026-09-09T12:00:00Z">
              <w:r>
                <w:rPr>
                  <w:sz w:val="21"/>
                  <w:szCs w:val="21"/>
                </w:rPr>
                <w:delText>demo</w:delText>
              </w:r>
            </w:del>
            <w:ins w:id="190" w:author="Editor" w:date="2026-09-09T12:00:00Z">
              <w:r>
                <w:rPr>
                  <w:sz w:val="21"/>
                  <w:szCs w:val="21"/>
                </w:rPr>
                <w:t>demonstration</w:t>
              </w:r>
            </w:ins>
            <w:r>
              <w:rPr>
                <w:sz w:val="21"/>
                <w:szCs w:val="21"/>
              </w:rPr>
              <w:t xml:space="preserve"> samples</w:t>
            </w:r>
          </w:p>
        </w:tc>
      </w:tr>
      <w:tr w:rsidR="00472F68" w14:paraId="7C4B6B8C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65F30BC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Laser &amp; Optoelectronics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D09E7AD" w14:textId="77777777" w:rsidR="00472F68" w:rsidRDefault="00000000">
            <w:pPr>
              <w:spacing w:before="40" w:after="40" w:line="260" w:lineRule="auto"/>
            </w:pPr>
            <w:del w:id="191" w:author="Editor" w:date="2026-09-09T12:00:00Z">
              <w:r>
                <w:rPr>
                  <w:sz w:val="21"/>
                  <w:szCs w:val="21"/>
                </w:rPr>
                <w:delText>Next-generation</w:delText>
              </w:r>
            </w:del>
            <w:ins w:id="192" w:author="Editor" w:date="2026-09-09T12:00:00Z">
              <w:r>
                <w:rPr>
                  <w:sz w:val="21"/>
                  <w:szCs w:val="21"/>
                </w:rPr>
                <w:t>Proof-of-principle devices for next-generation</w:t>
              </w:r>
            </w:ins>
            <w:r>
              <w:rPr>
                <w:sz w:val="21"/>
                <w:szCs w:val="21"/>
              </w:rPr>
              <w:t xml:space="preserve"> laser detection</w:t>
            </w:r>
            <w:del w:id="193" w:author="Editor" w:date="2026-09-09T12:00:00Z">
              <w:r>
                <w:rPr>
                  <w:sz w:val="21"/>
                  <w:szCs w:val="21"/>
                </w:rPr>
                <w:delText xml:space="preserve"> principle units</w:delText>
              </w:r>
            </w:del>
            <w:r>
              <w:rPr>
                <w:sz w:val="21"/>
                <w:szCs w:val="21"/>
              </w:rPr>
              <w:t xml:space="preserve">; integrated photonic device prototypes; </w:t>
            </w:r>
            <w:del w:id="194" w:author="Editor" w:date="2026-09-09T12:00:00Z">
              <w:r>
                <w:rPr>
                  <w:sz w:val="21"/>
                  <w:szCs w:val="21"/>
                </w:rPr>
                <w:delText>photonic chip</w:delText>
              </w:r>
            </w:del>
            <w:ins w:id="195" w:author="Editor" w:date="2026-09-09T12:00:00Z">
              <w:r>
                <w:rPr>
                  <w:sz w:val="21"/>
                  <w:szCs w:val="21"/>
                </w:rPr>
                <w:t>photonic-chip</w:t>
              </w:r>
            </w:ins>
            <w:r>
              <w:rPr>
                <w:sz w:val="21"/>
                <w:szCs w:val="21"/>
              </w:rPr>
              <w:t xml:space="preserve"> verification platforms</w:t>
            </w:r>
          </w:p>
        </w:tc>
      </w:tr>
      <w:tr w:rsidR="00472F68" w14:paraId="53CE06DC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F8BDCD2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Other Frontier Fields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8E4E7D7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Other </w:t>
            </w:r>
            <w:del w:id="196" w:author="Editor" w:date="2026-09-09T12:00:00Z">
              <w:r>
                <w:rPr>
                  <w:sz w:val="21"/>
                  <w:szCs w:val="21"/>
                </w:rPr>
                <w:delText>frontier</w:delText>
              </w:r>
            </w:del>
            <w:ins w:id="197" w:author="Editor" w:date="2026-09-09T12:00:00Z">
              <w:r>
                <w:rPr>
                  <w:sz w:val="21"/>
                  <w:szCs w:val="21"/>
                </w:rPr>
                <w:t>cutting-edge</w:t>
              </w:r>
            </w:ins>
            <w:r>
              <w:rPr>
                <w:sz w:val="21"/>
                <w:szCs w:val="21"/>
              </w:rPr>
              <w:t xml:space="preserve">, transformative </w:t>
            </w:r>
            <w:ins w:id="198" w:author="Editor" w:date="2026-09-09T12:00:00Z">
              <w:r>
                <w:rPr>
                  <w:sz w:val="21"/>
                  <w:szCs w:val="21"/>
                </w:rPr>
                <w:t xml:space="preserve">results at the </w:t>
              </w:r>
            </w:ins>
            <w:r>
              <w:rPr>
                <w:sz w:val="21"/>
                <w:szCs w:val="21"/>
              </w:rPr>
              <w:t xml:space="preserve">concept-verification </w:t>
            </w:r>
            <w:del w:id="199" w:author="Editor" w:date="2026-09-09T12:00:00Z">
              <w:r>
                <w:rPr>
                  <w:sz w:val="21"/>
                  <w:szCs w:val="21"/>
                </w:rPr>
                <w:delText>results</w:delText>
              </w:r>
            </w:del>
            <w:ins w:id="200" w:author="Editor" w:date="2026-09-09T12:00:00Z">
              <w:r>
                <w:rPr>
                  <w:sz w:val="21"/>
                  <w:szCs w:val="21"/>
                </w:rPr>
                <w:t>stage</w:t>
              </w:r>
            </w:ins>
          </w:p>
        </w:tc>
      </w:tr>
    </w:tbl>
    <w:p w14:paraId="2076F491" w14:textId="77777777" w:rsidR="00472F68" w:rsidRDefault="00000000">
      <w:pPr>
        <w:pStyle w:val="1"/>
      </w:pPr>
      <w:r>
        <w:t>Selection Criteria</w:t>
      </w:r>
    </w:p>
    <w:p w14:paraId="251AF9EF" w14:textId="1E52D216" w:rsidR="00472F68" w:rsidRDefault="00F262A8">
      <w:pPr>
        <w:spacing w:after="120" w:line="276" w:lineRule="auto"/>
      </w:pPr>
      <w:ins w:id="201" w:author="For Work" w:date="2026-09-10T19:17:00Z" w16du:dateUtc="2026-09-10T11:17:00Z">
        <w:r w:rsidRPr="00F262A8">
          <w:t>Eligible submissions</w:t>
        </w:r>
      </w:ins>
      <w:del w:id="202" w:author="For Work" w:date="2026-09-10T19:17:00Z" w16du:dateUtc="2026-09-10T11:17:00Z">
        <w:r w:rsidDel="00F262A8">
          <w:delText>Exhibited results</w:delText>
        </w:r>
      </w:del>
      <w:r>
        <w:t xml:space="preserve"> must meet the following basic </w:t>
      </w:r>
      <w:del w:id="203" w:author="Editor" w:date="2026-09-09T12:00:00Z">
        <w:r>
          <w:delText>conditions</w:delText>
        </w:r>
      </w:del>
      <w:ins w:id="204" w:author="Editor" w:date="2026-09-09T12:00:00Z">
        <w:r>
          <w:t>requirements</w:t>
        </w:r>
      </w:ins>
      <w:r>
        <w:t>:</w:t>
      </w:r>
    </w:p>
    <w:p w14:paraId="5128755A" w14:textId="77777777" w:rsidR="00472F68" w:rsidRDefault="00000000">
      <w:pPr>
        <w:pStyle w:val="ab"/>
        <w:numPr>
          <w:ilvl w:val="0"/>
          <w:numId w:val="3"/>
        </w:numPr>
        <w:spacing w:after="80" w:line="276" w:lineRule="auto"/>
      </w:pPr>
      <w:del w:id="205" w:author="Editor" w:date="2026-09-09T12:00:00Z">
        <w:r>
          <w:delText>Lab</w:delText>
        </w:r>
      </w:del>
      <w:ins w:id="206" w:author="Editor" w:date="2026-09-09T12:00:00Z">
        <w:r>
          <w:t>Laboratory</w:t>
        </w:r>
      </w:ins>
      <w:r>
        <w:t xml:space="preserve"> </w:t>
      </w:r>
      <w:del w:id="207" w:author="Editor" w:date="2026-09-09T12:00:00Z">
        <w:r>
          <w:delText>principle</w:delText>
        </w:r>
      </w:del>
      <w:ins w:id="208" w:author="Editor" w:date="2026-09-09T12:00:00Z">
        <w:r>
          <w:t>proof-of-principle</w:t>
        </w:r>
      </w:ins>
      <w:r>
        <w:t xml:space="preserve"> </w:t>
      </w:r>
      <w:del w:id="209" w:author="Editor" w:date="2026-09-09T12:00:00Z">
        <w:r>
          <w:delText>verification</w:delText>
        </w:r>
      </w:del>
      <w:ins w:id="210" w:author="Editor" w:date="2026-09-09T12:00:00Z">
        <w:r>
          <w:t>testing has been</w:t>
        </w:r>
      </w:ins>
      <w:r>
        <w:t xml:space="preserve"> completed, with a demonstrable physical prototype or </w:t>
      </w:r>
      <w:del w:id="211" w:author="Editor" w:date="2026-09-09T12:00:00Z">
        <w:r>
          <w:delText>unit</w:delText>
        </w:r>
      </w:del>
      <w:ins w:id="212" w:author="Editor" w:date="2026-09-09T12:00:00Z">
        <w:r>
          <w:t>device available</w:t>
        </w:r>
      </w:ins>
      <w:r>
        <w:t xml:space="preserve"> (</w:t>
      </w:r>
      <w:del w:id="213" w:author="Editor" w:date="2026-09-09T12:00:00Z">
        <w:r>
          <w:delText>software</w:delText>
        </w:r>
      </w:del>
      <w:ins w:id="214" w:author="Editor" w:date="2026-09-09T12:00:00Z">
        <w:r>
          <w:t>software-based</w:t>
        </w:r>
      </w:ins>
      <w:r>
        <w:t xml:space="preserve"> results </w:t>
      </w:r>
      <w:del w:id="215" w:author="Editor" w:date="2026-09-09T12:00:00Z">
        <w:r>
          <w:delText>require</w:delText>
        </w:r>
      </w:del>
      <w:ins w:id="216" w:author="Editor" w:date="2026-09-09T12:00:00Z">
        <w:r>
          <w:t>must include</w:t>
        </w:r>
      </w:ins>
      <w:r>
        <w:t xml:space="preserve"> a runnable demo);</w:t>
      </w:r>
    </w:p>
    <w:p w14:paraId="4B6AC524" w14:textId="77777777" w:rsidR="00472F68" w:rsidRDefault="00000000">
      <w:pPr>
        <w:pStyle w:val="ab"/>
        <w:numPr>
          <w:ilvl w:val="0"/>
          <w:numId w:val="3"/>
        </w:numPr>
        <w:spacing w:after="80" w:line="276" w:lineRule="auto"/>
      </w:pPr>
      <w:del w:id="217" w:author="Editor" w:date="2026-09-09T12:00:00Z">
        <w:r>
          <w:delText>Original</w:delText>
        </w:r>
      </w:del>
      <w:ins w:id="218" w:author="Editor" w:date="2026-09-09T12:00:00Z">
        <w:r>
          <w:t>The technology must be original</w:t>
        </w:r>
      </w:ins>
      <w:r>
        <w:t xml:space="preserve"> and </w:t>
      </w:r>
      <w:del w:id="219" w:author="Editor" w:date="2026-09-09T12:00:00Z">
        <w:r>
          <w:delText>breakthrough</w:delText>
        </w:r>
      </w:del>
      <w:ins w:id="220" w:author="Editor" w:date="2026-09-09T12:00:00Z">
        <w:r>
          <w:t>groundbreaking,</w:t>
        </w:r>
      </w:ins>
      <w:r>
        <w:t xml:space="preserve"> </w:t>
      </w:r>
      <w:del w:id="221" w:author="Editor" w:date="2026-09-09T12:00:00Z">
        <w:r>
          <w:delText>technology</w:delText>
        </w:r>
      </w:del>
      <w:ins w:id="222" w:author="Editor" w:date="2026-09-09T12:00:00Z">
        <w:r>
          <w:t>and</w:t>
        </w:r>
      </w:ins>
      <w:r>
        <w:t xml:space="preserve"> at the </w:t>
      </w:r>
      <w:del w:id="223" w:author="Editor" w:date="2026-09-09T12:00:00Z">
        <w:r>
          <w:delText>frontier</w:delText>
        </w:r>
      </w:del>
      <w:ins w:id="224" w:author="Editor" w:date="2026-09-09T12:00:00Z">
        <w:r>
          <w:t>forefront</w:t>
        </w:r>
      </w:ins>
      <w:r>
        <w:t xml:space="preserve"> of its field;</w:t>
      </w:r>
    </w:p>
    <w:p w14:paraId="016DA2A5" w14:textId="77777777" w:rsidR="00472F68" w:rsidRDefault="00000000">
      <w:pPr>
        <w:pStyle w:val="ab"/>
        <w:numPr>
          <w:ilvl w:val="0"/>
          <w:numId w:val="3"/>
        </w:numPr>
        <w:spacing w:after="80" w:line="276" w:lineRule="auto"/>
      </w:pPr>
      <w:del w:id="225" w:author="Editor" w:date="2026-09-09T12:00:00Z">
        <w:r>
          <w:delText>Clear</w:delText>
        </w:r>
      </w:del>
      <w:ins w:id="226" w:author="Editor" w:date="2026-09-09T12:00:00Z">
        <w:r>
          <w:t>Ownership</w:t>
        </w:r>
      </w:ins>
      <w:r>
        <w:t xml:space="preserve"> </w:t>
      </w:r>
      <w:del w:id="227" w:author="Editor" w:date="2026-09-09T12:00:00Z">
        <w:r>
          <w:delText>ownership</w:delText>
        </w:r>
      </w:del>
      <w:ins w:id="228" w:author="Editor" w:date="2026-09-09T12:00:00Z">
        <w:r>
          <w:t>must be clearly established,</w:t>
        </w:r>
      </w:ins>
      <w:r>
        <w:t xml:space="preserve"> with no </w:t>
      </w:r>
      <w:del w:id="229" w:author="Editor" w:date="2026-09-09T12:00:00Z">
        <w:r>
          <w:delText>IP</w:delText>
        </w:r>
      </w:del>
      <w:ins w:id="230" w:author="Editor" w:date="2026-09-09T12:00:00Z">
        <w:r>
          <w:t>intellectual property</w:t>
        </w:r>
      </w:ins>
      <w:r>
        <w:t xml:space="preserve"> disputes;</w:t>
      </w:r>
    </w:p>
    <w:p w14:paraId="6FA14E54" w14:textId="77777777" w:rsidR="00472F68" w:rsidRDefault="00000000">
      <w:pPr>
        <w:pStyle w:val="ab"/>
        <w:numPr>
          <w:ilvl w:val="0"/>
          <w:numId w:val="3"/>
        </w:numPr>
        <w:spacing w:after="80" w:line="276" w:lineRule="auto"/>
      </w:pPr>
      <w:del w:id="231" w:author="Editor" w:date="2026-09-09T12:00:00Z">
        <w:r>
          <w:delText>Able</w:delText>
        </w:r>
      </w:del>
      <w:ins w:id="232" w:author="Editor" w:date="2026-09-09T12:00:00Z">
        <w:r>
          <w:t>Applicants must be able</w:t>
        </w:r>
      </w:ins>
      <w:r>
        <w:t xml:space="preserve"> to provide technical descriptions, </w:t>
      </w:r>
      <w:del w:id="233" w:author="Editor" w:date="2026-09-09T12:00:00Z">
        <w:r>
          <w:delText>demo</w:delText>
        </w:r>
      </w:del>
      <w:ins w:id="234" w:author="Editor" w:date="2026-09-09T12:00:00Z">
        <w:r>
          <w:t>a</w:t>
        </w:r>
      </w:ins>
      <w:r>
        <w:t xml:space="preserve"> </w:t>
      </w:r>
      <w:del w:id="235" w:author="Editor" w:date="2026-09-09T12:00:00Z">
        <w:r>
          <w:delText>requirement</w:delText>
        </w:r>
      </w:del>
      <w:ins w:id="236" w:author="Editor" w:date="2026-09-09T12:00:00Z">
        <w:r>
          <w:t>list</w:t>
        </w:r>
      </w:ins>
      <w:r>
        <w:t xml:space="preserve"> </w:t>
      </w:r>
      <w:del w:id="237" w:author="Editor" w:date="2026-09-09T12:00:00Z">
        <w:r>
          <w:delText>lists</w:delText>
        </w:r>
      </w:del>
      <w:ins w:id="238" w:author="Editor" w:date="2026-09-09T12:00:00Z">
        <w:r>
          <w:t>of demonstration requirements</w:t>
        </w:r>
      </w:ins>
      <w:r>
        <w:t xml:space="preserve"> and supporting </w:t>
      </w:r>
      <w:del w:id="239" w:author="Editor" w:date="2026-09-09T12:00:00Z">
        <w:r>
          <w:delText>popular-science</w:delText>
        </w:r>
      </w:del>
      <w:ins w:id="240" w:author="Editor" w:date="2026-09-09T12:00:00Z">
        <w:r>
          <w:t>science-communication</w:t>
        </w:r>
      </w:ins>
      <w:r>
        <w:t xml:space="preserve"> </w:t>
      </w:r>
      <w:del w:id="241" w:author="Editor" w:date="2026-09-09T12:00:00Z">
        <w:r>
          <w:delText>content</w:delText>
        </w:r>
      </w:del>
      <w:ins w:id="242" w:author="Editor" w:date="2026-09-09T12:00:00Z">
        <w:r>
          <w:t>materials</w:t>
        </w:r>
      </w:ins>
      <w:r>
        <w:t>;</w:t>
      </w:r>
    </w:p>
    <w:p w14:paraId="008C04F2" w14:textId="6867B612" w:rsidR="00472F68" w:rsidRDefault="00000000">
      <w:pPr>
        <w:pStyle w:val="ab"/>
        <w:numPr>
          <w:ilvl w:val="0"/>
          <w:numId w:val="3"/>
        </w:numPr>
        <w:spacing w:after="80" w:line="276" w:lineRule="auto"/>
      </w:pPr>
      <w:del w:id="243" w:author="Editor" w:date="2026-09-09T12:00:00Z">
        <w:r>
          <w:delText>Prototypes</w:delText>
        </w:r>
      </w:del>
      <w:ins w:id="244" w:author="Editor" w:date="2026-09-09T12:00:00Z">
        <w:r>
          <w:t>For prototypes</w:t>
        </w:r>
      </w:ins>
      <w:r>
        <w:t xml:space="preserve"> involving powered operation, moving parts, lasers or flight </w:t>
      </w:r>
      <w:del w:id="245" w:author="Editor" w:date="2026-09-09T12:00:00Z">
        <w:r>
          <w:delText>demos</w:delText>
        </w:r>
      </w:del>
      <w:ins w:id="246" w:author="Editor" w:date="2026-09-09T12:00:00Z">
        <w:r>
          <w:t>demonstrations, applicants</w:t>
        </w:r>
      </w:ins>
      <w:r>
        <w:t xml:space="preserve"> must </w:t>
      </w:r>
      <w:del w:id="247" w:author="Editor" w:date="2026-09-09T12:00:00Z">
        <w:r>
          <w:delText>have,</w:delText>
        </w:r>
      </w:del>
      <w:ins w:id="248" w:author="Editor" w:date="2026-09-09T12:00:00Z">
        <w:r>
          <w:t xml:space="preserve">be able to </w:t>
        </w:r>
      </w:ins>
      <w:ins w:id="249" w:author="For Work" w:date="2026-09-09T21:39:00Z" w16du:dateUtc="2026-09-09T13:39:00Z">
        <w:r w:rsidR="00CA5D90" w:rsidRPr="00CA5D90">
          <w:t>prepare and follow</w:t>
        </w:r>
        <w:r w:rsidR="00CA5D90" w:rsidRPr="00CA5D90" w:rsidDel="00CA5D90">
          <w:t xml:space="preserve"> </w:t>
        </w:r>
      </w:ins>
      <w:ins w:id="250" w:author="Editor" w:date="2026-09-09T12:00:00Z">
        <w:del w:id="251" w:author="For Work" w:date="2026-09-09T21:39:00Z" w16du:dateUtc="2026-09-09T13:39:00Z">
          <w:r w:rsidDel="00CA5D90">
            <w:delText>develop</w:delText>
          </w:r>
        </w:del>
      </w:ins>
      <w:del w:id="252" w:author="For Work" w:date="2026-09-09T21:39:00Z" w16du:dateUtc="2026-09-09T13:39:00Z">
        <w:r w:rsidDel="00CA5D90">
          <w:delText xml:space="preserve"> and follow,</w:delText>
        </w:r>
      </w:del>
      <w:ins w:id="253" w:author="Editor" w:date="2026-09-09T12:00:00Z">
        <w:del w:id="254" w:author="For Work" w:date="2026-09-09T21:39:00Z" w16du:dateUtc="2026-09-09T13:39:00Z">
          <w:r w:rsidDel="00CA5D90">
            <w:delText>comply with</w:delText>
          </w:r>
        </w:del>
      </w:ins>
      <w:del w:id="255" w:author="For Work" w:date="2026-09-09T21:39:00Z" w16du:dateUtc="2026-09-09T13:39:00Z">
        <w:r w:rsidDel="00CA5D90">
          <w:delText xml:space="preserve"> </w:delText>
        </w:r>
      </w:del>
      <w:r>
        <w:t>dedicated safety operating procedures.</w:t>
      </w:r>
    </w:p>
    <w:p w14:paraId="3B13A213" w14:textId="77777777" w:rsidR="00472F68" w:rsidRDefault="00000000">
      <w:pPr>
        <w:pStyle w:val="1"/>
      </w:pPr>
      <w:r>
        <w:lastRenderedPageBreak/>
        <w:t>Application Materials</w:t>
      </w:r>
    </w:p>
    <w:p w14:paraId="067B293B" w14:textId="77777777" w:rsidR="00472F68" w:rsidRDefault="00000000">
      <w:pPr>
        <w:pStyle w:val="ab"/>
        <w:numPr>
          <w:ilvl w:val="0"/>
          <w:numId w:val="4"/>
        </w:numPr>
        <w:spacing w:after="80" w:line="276" w:lineRule="auto"/>
      </w:pPr>
      <w:r>
        <w:t xml:space="preserve">Photos of the </w:t>
      </w:r>
      <w:ins w:id="256" w:author="Editor" w:date="2026-09-09T12:00:00Z">
        <w:r>
          <w:t xml:space="preserve">physical </w:t>
        </w:r>
      </w:ins>
      <w:r>
        <w:t>prototype/</w:t>
      </w:r>
      <w:del w:id="257" w:author="Editor" w:date="2026-09-09T12:00:00Z">
        <w:r>
          <w:delText>unit</w:delText>
        </w:r>
      </w:del>
      <w:ins w:id="258" w:author="Editor" w:date="2026-09-09T12:00:00Z">
        <w:r>
          <w:t>device</w:t>
        </w:r>
      </w:ins>
      <w:r>
        <w:t xml:space="preserve"> (</w:t>
      </w:r>
      <w:ins w:id="259" w:author="Editor" w:date="2026-09-09T12:00:00Z">
        <w:r>
          <w:t xml:space="preserve">from </w:t>
        </w:r>
      </w:ins>
      <w:r>
        <w:t xml:space="preserve">multiple angles, clearly showing the </w:t>
      </w:r>
      <w:del w:id="260" w:author="Editor" w:date="2026-09-09T12:00:00Z">
        <w:r>
          <w:delText>device</w:delText>
        </w:r>
      </w:del>
      <w:ins w:id="261" w:author="Editor" w:date="2026-09-09T12:00:00Z">
        <w:r>
          <w:t>overall</w:t>
        </w:r>
      </w:ins>
      <w:r>
        <w:t xml:space="preserve"> form</w:t>
      </w:r>
      <w:ins w:id="262" w:author="Editor" w:date="2026-09-09T12:00:00Z">
        <w:r>
          <w:t xml:space="preserve"> of the equipment</w:t>
        </w:r>
      </w:ins>
      <w:r>
        <w:t>);</w:t>
      </w:r>
    </w:p>
    <w:p w14:paraId="6335CEF4" w14:textId="3CF8D616" w:rsidR="00472F68" w:rsidRDefault="00000000">
      <w:pPr>
        <w:pStyle w:val="ab"/>
        <w:numPr>
          <w:ilvl w:val="0"/>
          <w:numId w:val="4"/>
        </w:numPr>
        <w:spacing w:after="80" w:line="276" w:lineRule="auto"/>
      </w:pPr>
      <w:r>
        <w:t xml:space="preserve">Technical </w:t>
      </w:r>
      <w:del w:id="263" w:author="Editor" w:date="2026-09-09T12:00:00Z">
        <w:r>
          <w:delText>specification</w:delText>
        </w:r>
      </w:del>
      <w:ins w:id="264" w:author="Editor" w:date="2026-09-09T12:00:00Z">
        <w:r>
          <w:t>description</w:t>
        </w:r>
      </w:ins>
      <w:r>
        <w:t xml:space="preserve"> (</w:t>
      </w:r>
      <w:del w:id="265" w:author="Editor" w:date="2026-09-09T12:00:00Z">
        <w:r>
          <w:delText>within</w:delText>
        </w:r>
      </w:del>
      <w:ins w:id="266" w:author="Editor" w:date="2026-09-09T12:00:00Z">
        <w:r>
          <w:t>no more than</w:t>
        </w:r>
      </w:ins>
      <w:r>
        <w:t xml:space="preserve"> 500 words</w:t>
      </w:r>
      <w:del w:id="267" w:author="Editor" w:date="2026-09-09T12:00:00Z">
        <w:r>
          <w:delText>:</w:delText>
        </w:r>
      </w:del>
      <w:ins w:id="268" w:author="Editor" w:date="2026-09-09T12:00:00Z">
        <w:r>
          <w:t>, covering the</w:t>
        </w:r>
      </w:ins>
      <w:r>
        <w:t xml:space="preserve"> core </w:t>
      </w:r>
      <w:del w:id="269" w:author="Editor" w:date="2026-09-09T12:00:00Z">
        <w:r>
          <w:delText>mechanism</w:delText>
        </w:r>
      </w:del>
      <w:ins w:id="270" w:author="Editor" w:date="2026-09-09T12:00:00Z">
        <w:r>
          <w:t>technical principles</w:t>
        </w:r>
      </w:ins>
      <w:r>
        <w:t>,</w:t>
      </w:r>
      <w:ins w:id="271" w:author="Editor" w:date="2026-09-09T12:00:00Z">
        <w:r>
          <w:t xml:space="preserve"> key</w:t>
        </w:r>
      </w:ins>
      <w:r>
        <w:t xml:space="preserve"> innovations, comparison with existing </w:t>
      </w:r>
      <w:del w:id="272" w:author="Editor" w:date="2026-09-09T12:00:00Z">
        <w:r>
          <w:delText>technology,</w:delText>
        </w:r>
      </w:del>
      <w:ins w:id="273" w:author="Editor" w:date="2026-09-09T12:00:00Z">
        <w:r>
          <w:t>technologies and potential</w:t>
        </w:r>
      </w:ins>
      <w:r>
        <w:t xml:space="preserve"> application</w:t>
      </w:r>
      <w:ins w:id="274" w:author="For Work" w:date="2026-09-10T21:29:00Z" w16du:dateUtc="2026-09-10T13:29:00Z">
        <w:r w:rsidR="00563BE1">
          <w:rPr>
            <w:rFonts w:hint="eastAsia"/>
          </w:rPr>
          <w:t>s</w:t>
        </w:r>
      </w:ins>
      <w:del w:id="275" w:author="For Work" w:date="2026-09-10T21:29:00Z" w16du:dateUtc="2026-09-10T13:29:00Z">
        <w:r w:rsidDel="00563BE1">
          <w:delText xml:space="preserve"> outlook</w:delText>
        </w:r>
      </w:del>
      <w:ins w:id="276" w:author="Editor" w:date="2026-09-09T12:00:00Z">
        <w:del w:id="277" w:author="For Work" w:date="2026-09-10T21:29:00Z" w16du:dateUtc="2026-09-10T13:29:00Z">
          <w:r w:rsidDel="00563BE1">
            <w:delText>scenarios</w:delText>
          </w:r>
        </w:del>
      </w:ins>
      <w:r>
        <w:t>);</w:t>
      </w:r>
    </w:p>
    <w:p w14:paraId="39714519" w14:textId="77777777" w:rsidR="00472F68" w:rsidRDefault="00000000">
      <w:pPr>
        <w:pStyle w:val="ab"/>
        <w:numPr>
          <w:ilvl w:val="0"/>
          <w:numId w:val="4"/>
        </w:numPr>
        <w:spacing w:after="80" w:line="276" w:lineRule="auto"/>
      </w:pPr>
      <w:r>
        <w:t xml:space="preserve">Transport and </w:t>
      </w:r>
      <w:del w:id="278" w:author="Editor" w:date="2026-09-09T12:00:00Z">
        <w:r>
          <w:delText>demo</w:delText>
        </w:r>
      </w:del>
      <w:ins w:id="279" w:author="Editor" w:date="2026-09-09T12:00:00Z">
        <w:r>
          <w:t>demonstration</w:t>
        </w:r>
      </w:ins>
      <w:r>
        <w:t xml:space="preserve"> </w:t>
      </w:r>
      <w:del w:id="280" w:author="Editor" w:date="2026-09-09T12:00:00Z">
        <w:r>
          <w:delText>requirement list</w:delText>
        </w:r>
      </w:del>
      <w:ins w:id="281" w:author="Editor" w:date="2026-09-09T12:00:00Z">
        <w:r>
          <w:t>requirements</w:t>
        </w:r>
      </w:ins>
      <w:r>
        <w:t xml:space="preserve"> (</w:t>
      </w:r>
      <w:ins w:id="282" w:author="Editor" w:date="2026-09-09T12:00:00Z">
        <w:r>
          <w:t xml:space="preserve">including </w:t>
        </w:r>
      </w:ins>
      <w:r>
        <w:t>device dimensions, weight, power</w:t>
      </w:r>
      <w:ins w:id="283" w:author="Editor" w:date="2026-09-09T12:00:00Z">
        <w:r>
          <w:t xml:space="preserve"> requirements</w:t>
        </w:r>
      </w:ins>
      <w:r>
        <w:t xml:space="preserve">, network </w:t>
      </w:r>
      <w:del w:id="284" w:author="Editor" w:date="2026-09-09T12:00:00Z">
        <w:r>
          <w:delText>needs</w:delText>
        </w:r>
      </w:del>
      <w:ins w:id="285" w:author="Editor" w:date="2026-09-09T12:00:00Z">
        <w:r>
          <w:t>requirements</w:t>
        </w:r>
      </w:ins>
      <w:r>
        <w:t xml:space="preserve">, special </w:t>
      </w:r>
      <w:del w:id="286" w:author="Editor" w:date="2026-09-09T12:00:00Z">
        <w:r>
          <w:delText>environment</w:delText>
        </w:r>
      </w:del>
      <w:ins w:id="287" w:author="Editor" w:date="2026-09-09T12:00:00Z">
        <w:r>
          <w:t>environmental</w:t>
        </w:r>
      </w:ins>
      <w:r>
        <w:t xml:space="preserve"> requirements, etc.);</w:t>
      </w:r>
    </w:p>
    <w:p w14:paraId="7D36FF4D" w14:textId="77777777" w:rsidR="00472F68" w:rsidRDefault="00000000">
      <w:pPr>
        <w:pStyle w:val="ab"/>
        <w:numPr>
          <w:ilvl w:val="0"/>
          <w:numId w:val="4"/>
        </w:numPr>
        <w:spacing w:after="80" w:line="276" w:lineRule="auto"/>
      </w:pPr>
      <w:r>
        <w:t xml:space="preserve">3D animation or </w:t>
      </w:r>
      <w:del w:id="288" w:author="Editor" w:date="2026-09-09T12:00:00Z">
        <w:r>
          <w:delText>popular-science</w:delText>
        </w:r>
      </w:del>
      <w:ins w:id="289" w:author="Editor" w:date="2026-09-09T12:00:00Z">
        <w:r>
          <w:t>short</w:t>
        </w:r>
      </w:ins>
      <w:r>
        <w:t xml:space="preserve"> </w:t>
      </w:r>
      <w:del w:id="290" w:author="Editor" w:date="2026-09-09T12:00:00Z">
        <w:r>
          <w:delText>short</w:delText>
        </w:r>
      </w:del>
      <w:ins w:id="291" w:author="Editor" w:date="2026-09-09T12:00:00Z">
        <w:r>
          <w:t>science-communication</w:t>
        </w:r>
      </w:ins>
      <w:r>
        <w:t xml:space="preserve"> video (if </w:t>
      </w:r>
      <w:del w:id="292" w:author="Editor" w:date="2026-09-09T12:00:00Z">
        <w:r>
          <w:delText>any</w:delText>
        </w:r>
      </w:del>
      <w:ins w:id="293" w:author="Editor" w:date="2026-09-09T12:00:00Z">
        <w:r>
          <w:t>available</w:t>
        </w:r>
      </w:ins>
      <w:r>
        <w:t>; MP4</w:t>
      </w:r>
      <w:ins w:id="294" w:author="Editor" w:date="2026-09-09T12:00:00Z">
        <w:r>
          <w:t xml:space="preserve"> format</w:t>
        </w:r>
      </w:ins>
      <w:r>
        <w:t xml:space="preserve">, </w:t>
      </w:r>
      <w:del w:id="295" w:author="Editor" w:date="2026-09-09T12:00:00Z">
        <w:r>
          <w:delText>1080P</w:delText>
        </w:r>
      </w:del>
      <w:ins w:id="296" w:author="Editor" w:date="2026-09-09T12:00:00Z">
        <w:r>
          <w:t>1080p</w:t>
        </w:r>
      </w:ins>
      <w:r>
        <w:t xml:space="preserve"> or </w:t>
      </w:r>
      <w:del w:id="297" w:author="Editor" w:date="2026-09-09T12:00:00Z">
        <w:r>
          <w:delText>above</w:delText>
        </w:r>
      </w:del>
      <w:ins w:id="298" w:author="Editor" w:date="2026-09-09T12:00:00Z">
        <w:r>
          <w:t>higher</w:t>
        </w:r>
      </w:ins>
      <w:r>
        <w:t>, 1–3 minutes);</w:t>
      </w:r>
    </w:p>
    <w:p w14:paraId="5AE22E56" w14:textId="77777777" w:rsidR="00472F68" w:rsidRDefault="00000000">
      <w:pPr>
        <w:pStyle w:val="ab"/>
        <w:numPr>
          <w:ilvl w:val="0"/>
          <w:numId w:val="4"/>
        </w:numPr>
        <w:spacing w:after="80" w:line="276" w:lineRule="auto"/>
      </w:pPr>
      <w:del w:id="299" w:author="Editor" w:date="2026-09-09T12:00:00Z">
        <w:r>
          <w:delText>IP</w:delText>
        </w:r>
      </w:del>
      <w:ins w:id="300" w:author="Editor" w:date="2026-09-09T12:00:00Z">
        <w:r>
          <w:t>Proof</w:t>
        </w:r>
      </w:ins>
      <w:r>
        <w:t xml:space="preserve"> </w:t>
      </w:r>
      <w:del w:id="301" w:author="Editor" w:date="2026-09-09T12:00:00Z">
        <w:r>
          <w:delText>proof</w:delText>
        </w:r>
      </w:del>
      <w:ins w:id="302" w:author="Editor" w:date="2026-09-09T12:00:00Z">
        <w:r>
          <w:t>of</w:t>
        </w:r>
      </w:ins>
      <w:r>
        <w:t xml:space="preserve"> </w:t>
      </w:r>
      <w:del w:id="303" w:author="Editor" w:date="2026-09-09T12:00:00Z">
        <w:r>
          <w:delText>materials</w:delText>
        </w:r>
      </w:del>
      <w:ins w:id="304" w:author="Editor" w:date="2026-09-09T12:00:00Z">
        <w:r>
          <w:t>intellectual property rights</w:t>
        </w:r>
      </w:ins>
      <w:r>
        <w:t xml:space="preserve"> (patent certificates, software copyright registration certificates, etc.);</w:t>
      </w:r>
    </w:p>
    <w:p w14:paraId="5D1C99AC" w14:textId="77777777" w:rsidR="00472F68" w:rsidRDefault="00000000">
      <w:pPr>
        <w:pStyle w:val="ab"/>
        <w:numPr>
          <w:ilvl w:val="0"/>
          <w:numId w:val="4"/>
        </w:numPr>
        <w:spacing w:after="80" w:line="276" w:lineRule="auto"/>
      </w:pPr>
      <w:r>
        <w:t xml:space="preserve">Project team profile and </w:t>
      </w:r>
      <w:ins w:id="305" w:author="Editor" w:date="2026-09-09T12:00:00Z">
        <w:r>
          <w:t xml:space="preserve">backgrounds of </w:t>
        </w:r>
      </w:ins>
      <w:r>
        <w:t xml:space="preserve">core </w:t>
      </w:r>
      <w:del w:id="306" w:author="Editor" w:date="2026-09-09T12:00:00Z">
        <w:r>
          <w:delText>member backgrounds</w:delText>
        </w:r>
      </w:del>
      <w:ins w:id="307" w:author="Editor" w:date="2026-09-09T12:00:00Z">
        <w:r>
          <w:t>members</w:t>
        </w:r>
      </w:ins>
      <w:r>
        <w:t>;</w:t>
      </w:r>
    </w:p>
    <w:p w14:paraId="0A92EEFE" w14:textId="77777777" w:rsidR="00472F68" w:rsidRDefault="00000000">
      <w:pPr>
        <w:pStyle w:val="ab"/>
        <w:numPr>
          <w:ilvl w:val="0"/>
          <w:numId w:val="4"/>
        </w:numPr>
        <w:spacing w:after="80" w:line="276" w:lineRule="auto"/>
      </w:pPr>
      <w:r>
        <w:t xml:space="preserve">Organization </w:t>
      </w:r>
      <w:del w:id="308" w:author="Editor" w:date="2026-09-09T12:00:00Z">
        <w:r>
          <w:delText>LOGO</w:delText>
        </w:r>
      </w:del>
      <w:ins w:id="309" w:author="Editor" w:date="2026-09-09T12:00:00Z">
        <w:r>
          <w:t>logo</w:t>
        </w:r>
      </w:ins>
      <w:r>
        <w:t xml:space="preserve"> and 3–4 </w:t>
      </w:r>
      <w:del w:id="310" w:author="Editor" w:date="2026-09-09T12:00:00Z">
        <w:r>
          <w:delText>HD</w:delText>
        </w:r>
      </w:del>
      <w:ins w:id="311" w:author="Editor" w:date="2026-09-09T12:00:00Z">
        <w:r>
          <w:t>high-resolution photos of the</w:t>
        </w:r>
      </w:ins>
      <w:r>
        <w:t xml:space="preserve"> exhibit</w:t>
      </w:r>
      <w:del w:id="312" w:author="Editor" w:date="2026-09-09T12:00:00Z">
        <w:r>
          <w:delText xml:space="preserve"> photos</w:delText>
        </w:r>
      </w:del>
      <w:r>
        <w:t xml:space="preserve"> (1 MB or </w:t>
      </w:r>
      <w:del w:id="313" w:author="Editor" w:date="2026-09-09T12:00:00Z">
        <w:r>
          <w:delText>above</w:delText>
        </w:r>
      </w:del>
      <w:ins w:id="314" w:author="Editor" w:date="2026-09-09T12:00:00Z">
        <w:r>
          <w:t>larger</w:t>
        </w:r>
      </w:ins>
      <w:r>
        <w:t xml:space="preserve"> each).</w:t>
      </w:r>
    </w:p>
    <w:p w14:paraId="7A6FE3DC" w14:textId="77777777" w:rsidR="00472F68" w:rsidRDefault="00000000">
      <w:pPr>
        <w:pStyle w:val="1"/>
      </w:pPr>
      <w:r>
        <w:t>How to Apply</w:t>
      </w:r>
    </w:p>
    <w:p w14:paraId="14F0B08B" w14:textId="77777777" w:rsidR="00472F68" w:rsidRDefault="00000000">
      <w:pPr>
        <w:spacing w:after="120" w:line="276" w:lineRule="auto"/>
      </w:pPr>
      <w:r>
        <w:t xml:space="preserve">Please </w:t>
      </w:r>
      <w:del w:id="315" w:author="Editor" w:date="2026-09-09T12:00:00Z">
        <w:r>
          <w:delText>fill in</w:delText>
        </w:r>
      </w:del>
      <w:ins w:id="316" w:author="Editor" w:date="2026-09-09T12:00:00Z">
        <w:r>
          <w:t>complete</w:t>
        </w:r>
      </w:ins>
      <w:r>
        <w:t xml:space="preserve"> the WYSS </w:t>
      </w:r>
      <w:del w:id="317" w:author="Editor" w:date="2026-09-09T12:00:00Z">
        <w:r>
          <w:delText>Exhibition</w:delText>
        </w:r>
      </w:del>
      <w:ins w:id="318" w:author="Editor" w:date="2026-09-09T12:00:00Z">
        <w:r>
          <w:t>Exhibitor</w:t>
        </w:r>
      </w:ins>
      <w:r>
        <w:t xml:space="preserve"> Information</w:t>
      </w:r>
      <w:del w:id="319" w:author="Editor" w:date="2026-09-09T12:00:00Z">
        <w:r>
          <w:delText xml:space="preserve"> Collection</w:delText>
        </w:r>
      </w:del>
      <w:r>
        <w:t xml:space="preserve"> Form and email it</w:t>
      </w:r>
      <w:ins w:id="320" w:author="Editor" w:date="2026-09-09T12:00:00Z">
        <w:r>
          <w:t>,</w:t>
        </w:r>
      </w:ins>
      <w:r>
        <w:t xml:space="preserve"> together with the </w:t>
      </w:r>
      <w:del w:id="321" w:author="Editor" w:date="2026-09-09T12:00:00Z">
        <w:r>
          <w:delText>attachments</w:delText>
        </w:r>
      </w:del>
      <w:ins w:id="322" w:author="Editor" w:date="2026-09-09T12:00:00Z">
        <w:r>
          <w:t>supporting materials,</w:t>
        </w:r>
      </w:ins>
      <w:r>
        <w:t xml:space="preserve"> to the designated </w:t>
      </w:r>
      <w:del w:id="323" w:author="Editor" w:date="2026-09-09T12:00:00Z">
        <w:r>
          <w:delText>mailbox</w:delText>
        </w:r>
      </w:del>
      <w:ins w:id="324" w:author="Editor" w:date="2026-09-09T12:00:00Z">
        <w:r>
          <w:t>email address</w:t>
        </w:r>
      </w:ins>
      <w:r>
        <w:t xml:space="preserve">. </w:t>
      </w:r>
      <w:del w:id="325" w:author="Editor" w:date="2026-09-09T12:00:00Z">
        <w:r>
          <w:delText>Email</w:delText>
        </w:r>
      </w:del>
      <w:ins w:id="326" w:author="Editor" w:date="2026-09-09T12:00:00Z">
        <w:r>
          <w:t>Please use the following</w:t>
        </w:r>
      </w:ins>
      <w:r>
        <w:t xml:space="preserve"> subject</w:t>
      </w:r>
      <w:ins w:id="327" w:author="Editor" w:date="2026-09-09T12:00:00Z">
        <w:r>
          <w:t xml:space="preserve"> line</w:t>
        </w:r>
      </w:ins>
      <w:r>
        <w:t>: "Universal Gravitation π</w:t>
      </w:r>
      <w:ins w:id="328" w:author="Editor" w:date="2026-09-09T12:00:00Z">
        <w:r>
          <w:t xml:space="preserve"> Exhibition</w:t>
        </w:r>
      </w:ins>
      <w:r>
        <w:t xml:space="preserve"> Application – Concept &amp; Principle Verification – [Organization Name]".</w:t>
      </w:r>
    </w:p>
    <w:p w14:paraId="7C3F0B13" w14:textId="77777777" w:rsidR="00472F68" w:rsidRDefault="00000000">
      <w:pPr>
        <w:pStyle w:val="1"/>
      </w:pPr>
      <w:r>
        <w:t>Timeline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none" w:sz="0" w:space="0" w:color="FFFFFF"/>
        </w:tblBorders>
        <w:tblCellMar>
          <w:top w:w="60" w:type="dxa"/>
          <w:left w:w="120" w:type="dxa"/>
          <w:bottom w:w="60" w:type="dxa"/>
          <w:right w:w="120" w:type="dxa"/>
        </w:tblCellMar>
        <w:tblLook w:val="04A0" w:firstRow="1" w:lastRow="0" w:firstColumn="1" w:lastColumn="0" w:noHBand="0" w:noVBand="1"/>
      </w:tblPr>
      <w:tblGrid>
        <w:gridCol w:w="2995"/>
        <w:gridCol w:w="6365"/>
      </w:tblGrid>
      <w:tr w:rsidR="00472F68" w14:paraId="419AD6B5" w14:textId="77777777">
        <w:trPr>
          <w:cantSplit/>
          <w:tblHeader/>
        </w:trPr>
        <w:tc>
          <w:tcPr>
            <w:tcW w:w="299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D781343" w14:textId="77777777" w:rsidR="00472F68" w:rsidRDefault="00000000">
            <w:pPr>
              <w:spacing w:before="60" w:after="60"/>
            </w:pPr>
            <w:del w:id="329" w:author="Editor" w:date="2026-09-09T12:00:00Z">
              <w:r>
                <w:rPr>
                  <w:b/>
                  <w:bCs/>
                </w:rPr>
                <w:delText>Milestone</w:delText>
              </w:r>
            </w:del>
            <w:ins w:id="330" w:author="Editor" w:date="2026-09-09T12:00:00Z">
              <w:r>
                <w:rPr>
                  <w:b/>
                  <w:bCs/>
                </w:rPr>
                <w:t>Date</w:t>
              </w:r>
            </w:ins>
            <w:r>
              <w:rPr>
                <w:b/>
                <w:bCs/>
              </w:rPr>
              <w:t xml:space="preserve"> (2026)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8A406D7" w14:textId="77777777" w:rsidR="00472F68" w:rsidRDefault="00000000">
            <w:pPr>
              <w:spacing w:before="60" w:after="60"/>
            </w:pPr>
            <w:r>
              <w:rPr>
                <w:b/>
                <w:bCs/>
              </w:rPr>
              <w:t xml:space="preserve">Key </w:t>
            </w:r>
            <w:del w:id="331" w:author="Editor" w:date="2026-09-09T12:00:00Z">
              <w:r>
                <w:rPr>
                  <w:b/>
                  <w:bCs/>
                </w:rPr>
                <w:delText>Item</w:delText>
              </w:r>
            </w:del>
            <w:ins w:id="332" w:author="Editor" w:date="2026-09-09T12:00:00Z">
              <w:r>
                <w:rPr>
                  <w:b/>
                  <w:bCs/>
                </w:rPr>
                <w:t>Task</w:t>
              </w:r>
            </w:ins>
          </w:p>
        </w:tc>
      </w:tr>
      <w:tr w:rsidR="00472F68" w14:paraId="773740A9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034E8FF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Now – </w:t>
            </w:r>
            <w:del w:id="333" w:author="Editor" w:date="2026-09-09T12:00:00Z">
              <w:r>
                <w:rPr>
                  <w:sz w:val="21"/>
                  <w:szCs w:val="21"/>
                </w:rPr>
                <w:delText>Sep</w:delText>
              </w:r>
            </w:del>
            <w:ins w:id="334" w:author="Editor" w:date="2026-09-09T12:00:00Z">
              <w:r>
                <w:rPr>
                  <w:sz w:val="21"/>
                  <w:szCs w:val="21"/>
                </w:rPr>
                <w:t>September</w:t>
              </w:r>
            </w:ins>
            <w:r>
              <w:rPr>
                <w:sz w:val="21"/>
                <w:szCs w:val="21"/>
              </w:rPr>
              <w:t xml:space="preserve"> 25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5B32538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Submit application materials online</w:t>
            </w:r>
          </w:p>
        </w:tc>
      </w:tr>
      <w:tr w:rsidR="00472F68" w14:paraId="0333FF26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2745FD5" w14:textId="77777777" w:rsidR="00472F68" w:rsidRDefault="00000000">
            <w:pPr>
              <w:spacing w:before="40" w:after="40" w:line="260" w:lineRule="auto"/>
            </w:pPr>
            <w:del w:id="335" w:author="Editor" w:date="2026-09-09T12:00:00Z">
              <w:r>
                <w:rPr>
                  <w:sz w:val="21"/>
                  <w:szCs w:val="21"/>
                </w:rPr>
                <w:delText>Sep</w:delText>
              </w:r>
            </w:del>
            <w:ins w:id="336" w:author="Editor" w:date="2026-09-09T12:00:00Z">
              <w:r>
                <w:rPr>
                  <w:sz w:val="21"/>
                  <w:szCs w:val="21"/>
                </w:rPr>
                <w:t>September</w:t>
              </w:r>
            </w:ins>
            <w:r>
              <w:rPr>
                <w:sz w:val="21"/>
                <w:szCs w:val="21"/>
              </w:rPr>
              <w:t xml:space="preserve"> 28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4C4D1A1" w14:textId="1D353DE2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Expert review</w:t>
            </w:r>
            <w:ins w:id="337" w:author="Editor" w:date="2026-09-09T12:00:00Z">
              <w:r>
                <w:rPr>
                  <w:sz w:val="21"/>
                  <w:szCs w:val="21"/>
                </w:rPr>
                <w:t xml:space="preserve"> and selection</w:t>
              </w:r>
            </w:ins>
            <w:r>
              <w:rPr>
                <w:sz w:val="21"/>
                <w:szCs w:val="21"/>
              </w:rPr>
              <w:t xml:space="preserve">; </w:t>
            </w:r>
            <w:del w:id="338" w:author="For Work" w:date="2026-09-10T18:30:00Z" w16du:dateUtc="2026-09-10T10:30:00Z">
              <w:r w:rsidDel="00B82434">
                <w:rPr>
                  <w:sz w:val="21"/>
                  <w:szCs w:val="21"/>
                </w:rPr>
                <w:delText>final selection</w:delText>
              </w:r>
            </w:del>
            <w:ins w:id="339" w:author="Editor" w:date="2026-09-09T12:00:00Z">
              <w:del w:id="340" w:author="For Work" w:date="2026-09-10T18:30:00Z" w16du:dateUtc="2026-09-10T10:30:00Z">
                <w:r w:rsidDel="00B82434">
                  <w:rPr>
                    <w:sz w:val="21"/>
                    <w:szCs w:val="21"/>
                  </w:rPr>
                  <w:delText>list</w:delText>
                </w:r>
              </w:del>
            </w:ins>
            <w:del w:id="341" w:author="For Work" w:date="2026-09-10T18:30:00Z" w16du:dateUtc="2026-09-10T10:30:00Z">
              <w:r w:rsidDel="00B82434">
                <w:rPr>
                  <w:sz w:val="21"/>
                  <w:szCs w:val="21"/>
                </w:rPr>
                <w:delText xml:space="preserve"> announced</w:delText>
              </w:r>
            </w:del>
            <w:ins w:id="342" w:author="Editor" w:date="2026-09-09T12:00:00Z">
              <w:del w:id="343" w:author="For Work" w:date="2026-09-10T18:30:00Z" w16du:dateUtc="2026-09-10T10:30:00Z">
                <w:r w:rsidDel="00B82434">
                  <w:rPr>
                    <w:sz w:val="21"/>
                    <w:szCs w:val="21"/>
                  </w:rPr>
                  <w:delText xml:space="preserve">of </w:delText>
                </w:r>
              </w:del>
              <w:r>
                <w:rPr>
                  <w:sz w:val="21"/>
                  <w:szCs w:val="21"/>
                </w:rPr>
                <w:t xml:space="preserve">selected exhibits </w:t>
              </w:r>
              <w:del w:id="344" w:author="For Work" w:date="2026-09-10T18:30:00Z" w16du:dateUtc="2026-09-10T10:30:00Z">
                <w:r w:rsidDel="00B82434">
                  <w:rPr>
                    <w:sz w:val="21"/>
                    <w:szCs w:val="21"/>
                  </w:rPr>
                  <w:delText>confirmed</w:delText>
                </w:r>
              </w:del>
            </w:ins>
            <w:ins w:id="345" w:author="For Work" w:date="2026-09-10T18:30:00Z" w16du:dateUtc="2026-09-10T10:30:00Z">
              <w:r w:rsidR="00B82434">
                <w:rPr>
                  <w:rFonts w:hint="eastAsia"/>
                  <w:sz w:val="21"/>
                  <w:szCs w:val="21"/>
                </w:rPr>
                <w:t>finalized</w:t>
              </w:r>
            </w:ins>
          </w:p>
        </w:tc>
      </w:tr>
      <w:tr w:rsidR="00472F68" w14:paraId="783BE9AE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761AAB" w14:textId="77777777" w:rsidR="00472F68" w:rsidRDefault="00000000">
            <w:pPr>
              <w:spacing w:before="40" w:after="40" w:line="260" w:lineRule="auto"/>
            </w:pPr>
            <w:del w:id="346" w:author="Editor" w:date="2026-09-09T12:00:00Z">
              <w:r>
                <w:rPr>
                  <w:sz w:val="21"/>
                  <w:szCs w:val="21"/>
                </w:rPr>
                <w:delText>Oct</w:delText>
              </w:r>
            </w:del>
            <w:ins w:id="347" w:author="Editor" w:date="2026-09-09T12:00:00Z">
              <w:r>
                <w:rPr>
                  <w:sz w:val="21"/>
                  <w:szCs w:val="21"/>
                </w:rPr>
                <w:t>October</w:t>
              </w:r>
            </w:ins>
            <w:r>
              <w:rPr>
                <w:sz w:val="21"/>
                <w:szCs w:val="21"/>
              </w:rPr>
              <w:t xml:space="preserve"> 12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FE73882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Confirm exhibits and </w:t>
            </w:r>
            <w:del w:id="348" w:author="Editor" w:date="2026-09-09T12:00:00Z">
              <w:r>
                <w:rPr>
                  <w:sz w:val="21"/>
                  <w:szCs w:val="21"/>
                </w:rPr>
                <w:delText>demo</w:delText>
              </w:r>
            </w:del>
            <w:ins w:id="349" w:author="Editor" w:date="2026-09-09T12:00:00Z">
              <w:r>
                <w:rPr>
                  <w:sz w:val="21"/>
                  <w:szCs w:val="21"/>
                </w:rPr>
                <w:t>demonstration</w:t>
              </w:r>
            </w:ins>
            <w:r>
              <w:rPr>
                <w:sz w:val="21"/>
                <w:szCs w:val="21"/>
              </w:rPr>
              <w:t xml:space="preserve"> plans</w:t>
            </w:r>
          </w:p>
        </w:tc>
      </w:tr>
      <w:tr w:rsidR="00472F68" w14:paraId="5C89A030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516A419" w14:textId="77777777" w:rsidR="00472F68" w:rsidRDefault="00000000">
            <w:pPr>
              <w:spacing w:before="40" w:after="40" w:line="260" w:lineRule="auto"/>
            </w:pPr>
            <w:del w:id="350" w:author="Editor" w:date="2026-09-09T12:00:00Z">
              <w:r>
                <w:rPr>
                  <w:sz w:val="21"/>
                  <w:szCs w:val="21"/>
                </w:rPr>
                <w:delText>Oct</w:delText>
              </w:r>
            </w:del>
            <w:ins w:id="351" w:author="Editor" w:date="2026-09-09T12:00:00Z">
              <w:r>
                <w:rPr>
                  <w:sz w:val="21"/>
                  <w:szCs w:val="21"/>
                </w:rPr>
                <w:t>October</w:t>
              </w:r>
            </w:ins>
            <w:r>
              <w:rPr>
                <w:sz w:val="21"/>
                <w:szCs w:val="21"/>
              </w:rPr>
              <w:t xml:space="preserve"> 20–22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B5402A1" w14:textId="77777777" w:rsidR="00472F68" w:rsidRDefault="00000000">
            <w:pPr>
              <w:spacing w:before="40" w:after="40" w:line="260" w:lineRule="auto"/>
            </w:pPr>
            <w:del w:id="352" w:author="Editor" w:date="2026-09-09T12:00:00Z">
              <w:r>
                <w:rPr>
                  <w:sz w:val="21"/>
                  <w:szCs w:val="21"/>
                </w:rPr>
                <w:delText>On-site setup</w:delText>
              </w:r>
            </w:del>
            <w:ins w:id="353" w:author="Editor" w:date="2026-09-09T12:00:00Z">
              <w:r>
                <w:rPr>
                  <w:sz w:val="21"/>
                  <w:szCs w:val="21"/>
                </w:rPr>
                <w:t>Move-in</w:t>
              </w:r>
            </w:ins>
            <w:r>
              <w:rPr>
                <w:sz w:val="21"/>
                <w:szCs w:val="21"/>
              </w:rPr>
              <w:t xml:space="preserve"> and </w:t>
            </w:r>
            <w:del w:id="354" w:author="Editor" w:date="2026-09-09T12:00:00Z">
              <w:r>
                <w:rPr>
                  <w:sz w:val="21"/>
                  <w:szCs w:val="21"/>
                </w:rPr>
                <w:delText>move-in</w:delText>
              </w:r>
            </w:del>
            <w:ins w:id="355" w:author="Editor" w:date="2026-09-09T12:00:00Z">
              <w:r>
                <w:rPr>
                  <w:sz w:val="21"/>
                  <w:szCs w:val="21"/>
                </w:rPr>
                <w:t>exhibition setup</w:t>
              </w:r>
            </w:ins>
          </w:p>
        </w:tc>
      </w:tr>
      <w:tr w:rsidR="00472F68" w14:paraId="57AB1C8E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B67D9E6" w14:textId="77777777" w:rsidR="00472F68" w:rsidRDefault="00000000">
            <w:pPr>
              <w:spacing w:before="40" w:after="40" w:line="260" w:lineRule="auto"/>
            </w:pPr>
            <w:del w:id="356" w:author="Editor" w:date="2026-09-09T12:00:00Z">
              <w:r>
                <w:rPr>
                  <w:sz w:val="21"/>
                  <w:szCs w:val="21"/>
                </w:rPr>
                <w:delText>Oct</w:delText>
              </w:r>
            </w:del>
            <w:ins w:id="357" w:author="Editor" w:date="2026-09-09T12:00:00Z">
              <w:r>
                <w:rPr>
                  <w:sz w:val="21"/>
                  <w:szCs w:val="21"/>
                </w:rPr>
                <w:t>October</w:t>
              </w:r>
            </w:ins>
            <w:r>
              <w:rPr>
                <w:sz w:val="21"/>
                <w:szCs w:val="21"/>
              </w:rPr>
              <w:t xml:space="preserve"> 23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6D8A925" w14:textId="6EEA3042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Full </w:t>
            </w:r>
            <w:ins w:id="358" w:author="For Work" w:date="2026-09-09T21:54:00Z" w16du:dateUtc="2026-09-09T13:54:00Z">
              <w:r w:rsidR="00427788">
                <w:rPr>
                  <w:rFonts w:hint="eastAsia"/>
                  <w:sz w:val="21"/>
                  <w:szCs w:val="21"/>
                </w:rPr>
                <w:t xml:space="preserve">dress </w:t>
              </w:r>
            </w:ins>
            <w:r>
              <w:rPr>
                <w:sz w:val="21"/>
                <w:szCs w:val="21"/>
              </w:rPr>
              <w:t>rehearsal</w:t>
            </w:r>
          </w:p>
        </w:tc>
      </w:tr>
      <w:tr w:rsidR="00472F68" w14:paraId="1E833FCD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728FCD0" w14:textId="77777777" w:rsidR="00472F68" w:rsidRDefault="00000000">
            <w:pPr>
              <w:spacing w:before="40" w:after="40" w:line="260" w:lineRule="auto"/>
            </w:pPr>
            <w:del w:id="359" w:author="Editor" w:date="2026-09-09T12:00:00Z">
              <w:r>
                <w:rPr>
                  <w:sz w:val="21"/>
                  <w:szCs w:val="21"/>
                </w:rPr>
                <w:delText>Oct</w:delText>
              </w:r>
            </w:del>
            <w:ins w:id="360" w:author="Editor" w:date="2026-09-09T12:00:00Z">
              <w:r>
                <w:rPr>
                  <w:sz w:val="21"/>
                  <w:szCs w:val="21"/>
                </w:rPr>
                <w:t>October</w:t>
              </w:r>
            </w:ins>
            <w:r>
              <w:rPr>
                <w:sz w:val="21"/>
                <w:szCs w:val="21"/>
              </w:rPr>
              <w:t xml:space="preserve"> 23–25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A06D78D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Official event</w:t>
            </w:r>
          </w:p>
        </w:tc>
      </w:tr>
    </w:tbl>
    <w:p w14:paraId="01CD85DF" w14:textId="77777777" w:rsidR="00472F68" w:rsidRDefault="00000000">
      <w:pPr>
        <w:pStyle w:val="1"/>
      </w:pPr>
      <w:r>
        <w:t>Notes</w:t>
      </w:r>
    </w:p>
    <w:p w14:paraId="3D2FE587" w14:textId="6C7B44E3" w:rsidR="00472F68" w:rsidRDefault="00000000">
      <w:pPr>
        <w:pStyle w:val="ab"/>
        <w:numPr>
          <w:ilvl w:val="0"/>
          <w:numId w:val="5"/>
        </w:numPr>
        <w:spacing w:after="80" w:line="276" w:lineRule="auto"/>
      </w:pPr>
      <w:r>
        <w:t xml:space="preserve">Commercialization is not required </w:t>
      </w:r>
      <w:ins w:id="361" w:author="For Work" w:date="2026-09-09T21:43:00Z" w16du:dateUtc="2026-09-09T13:43:00Z">
        <w:r w:rsidR="00CA5D90" w:rsidRPr="00CA5D90">
          <w:t>at the concept-verification stage</w:t>
        </w:r>
      </w:ins>
      <w:del w:id="362" w:author="For Work" w:date="2026-09-09T21:43:00Z" w16du:dateUtc="2026-09-09T13:43:00Z">
        <w:r w:rsidDel="00CA5D90">
          <w:delText>for concept-verification results</w:delText>
        </w:r>
      </w:del>
      <w:r>
        <w:t xml:space="preserve">; </w:t>
      </w:r>
      <w:del w:id="363" w:author="Editor" w:date="2026-09-09T12:00:00Z">
        <w:r>
          <w:delText>the</w:delText>
        </w:r>
      </w:del>
      <w:ins w:id="364" w:author="Editor" w:date="2026-09-09T12:00:00Z">
        <w:r>
          <w:t>evaluation will</w:t>
        </w:r>
      </w:ins>
      <w:r>
        <w:t xml:space="preserve"> focus</w:t>
      </w:r>
      <w:del w:id="365" w:author="Editor" w:date="2026-09-09T12:00:00Z">
        <w:r>
          <w:delText xml:space="preserve"> is</w:delText>
        </w:r>
      </w:del>
      <w:r>
        <w:t xml:space="preserve"> on technological originality and breakthrough potential.</w:t>
      </w:r>
    </w:p>
    <w:p w14:paraId="3746B8AA" w14:textId="77777777" w:rsidR="00472F68" w:rsidRDefault="00000000">
      <w:pPr>
        <w:pStyle w:val="ab"/>
        <w:numPr>
          <w:ilvl w:val="0"/>
          <w:numId w:val="5"/>
        </w:numPr>
        <w:spacing w:after="80" w:line="276" w:lineRule="auto"/>
      </w:pPr>
      <w:del w:id="366" w:author="Editor" w:date="2026-09-09T12:00:00Z">
        <w:r>
          <w:delText>Prototypes</w:delText>
        </w:r>
      </w:del>
      <w:ins w:id="367" w:author="Editor" w:date="2026-09-09T12:00:00Z">
        <w:r>
          <w:t>For</w:t>
        </w:r>
      </w:ins>
      <w:r>
        <w:t xml:space="preserve"> </w:t>
      </w:r>
      <w:del w:id="368" w:author="Editor" w:date="2026-09-09T12:00:00Z">
        <w:r>
          <w:delText>with</w:delText>
        </w:r>
      </w:del>
      <w:ins w:id="369" w:author="Editor" w:date="2026-09-09T12:00:00Z">
        <w:r>
          <w:t>prototypes involving</w:t>
        </w:r>
      </w:ins>
      <w:r>
        <w:t xml:space="preserve"> dynamic </w:t>
      </w:r>
      <w:del w:id="370" w:author="Editor" w:date="2026-09-09T12:00:00Z">
        <w:r>
          <w:delText>demos</w:delText>
        </w:r>
      </w:del>
      <w:ins w:id="371" w:author="Editor" w:date="2026-09-09T12:00:00Z">
        <w:r>
          <w:t>demonstrations</w:t>
        </w:r>
      </w:ins>
      <w:r>
        <w:t xml:space="preserve"> (powered</w:t>
      </w:r>
      <w:ins w:id="372" w:author="Editor" w:date="2026-09-09T12:00:00Z">
        <w:r>
          <w:t xml:space="preserve"> operation</w:t>
        </w:r>
      </w:ins>
      <w:r>
        <w:t>, moving</w:t>
      </w:r>
      <w:ins w:id="373" w:author="Editor" w:date="2026-09-09T12:00:00Z">
        <w:r>
          <w:t xml:space="preserve"> parts</w:t>
        </w:r>
      </w:ins>
      <w:r>
        <w:t xml:space="preserve">, </w:t>
      </w:r>
      <w:del w:id="374" w:author="Editor" w:date="2026-09-09T12:00:00Z">
        <w:r>
          <w:delText>laser</w:delText>
        </w:r>
      </w:del>
      <w:ins w:id="375" w:author="Editor" w:date="2026-09-09T12:00:00Z">
        <w:r>
          <w:t>lasers</w:t>
        </w:r>
      </w:ins>
      <w:r>
        <w:t>, flight, etc.)</w:t>
      </w:r>
      <w:del w:id="376" w:author="Editor" w:date="2026-09-09T12:00:00Z">
        <w:r>
          <w:delText xml:space="preserve"> must state</w:delText>
        </w:r>
      </w:del>
      <w:ins w:id="377" w:author="Editor" w:date="2026-09-09T12:00:00Z">
        <w:r>
          <w:t>,</w:t>
        </w:r>
      </w:ins>
      <w:r>
        <w:t xml:space="preserve"> the </w:t>
      </w:r>
      <w:del w:id="378" w:author="Editor" w:date="2026-09-09T12:00:00Z">
        <w:r>
          <w:delText>demo</w:delText>
        </w:r>
      </w:del>
      <w:ins w:id="379" w:author="Editor" w:date="2026-09-09T12:00:00Z">
        <w:r>
          <w:t>demonstration</w:t>
        </w:r>
      </w:ins>
      <w:r>
        <w:t xml:space="preserve"> plan and safety </w:t>
      </w:r>
      <w:r>
        <w:lastRenderedPageBreak/>
        <w:t xml:space="preserve">measures </w:t>
      </w:r>
      <w:del w:id="380" w:author="Editor" w:date="2026-09-09T12:00:00Z">
        <w:r>
          <w:delText>at</w:delText>
        </w:r>
      </w:del>
      <w:ins w:id="381" w:author="Editor" w:date="2026-09-09T12:00:00Z">
        <w:r>
          <w:t>must be specified in the</w:t>
        </w:r>
      </w:ins>
      <w:r>
        <w:t xml:space="preserve"> application</w:t>
      </w:r>
      <w:del w:id="382" w:author="Editor" w:date="2026-09-09T12:00:00Z">
        <w:r>
          <w:delText>;</w:delText>
        </w:r>
      </w:del>
      <w:ins w:id="383" w:author="Editor" w:date="2026-09-09T12:00:00Z">
        <w:r>
          <w:t>.</w:t>
        </w:r>
      </w:ins>
      <w:r>
        <w:t xml:space="preserve"> </w:t>
      </w:r>
      <w:del w:id="384" w:author="Editor" w:date="2026-09-09T12:00:00Z">
        <w:r>
          <w:delText>on-site</w:delText>
        </w:r>
      </w:del>
      <w:ins w:id="385" w:author="Editor" w:date="2026-09-09T12:00:00Z">
        <w:r>
          <w:t>On-site</w:t>
        </w:r>
      </w:ins>
      <w:r>
        <w:t xml:space="preserve"> </w:t>
      </w:r>
      <w:del w:id="386" w:author="Editor" w:date="2026-09-09T12:00:00Z">
        <w:r>
          <w:delText>demos</w:delText>
        </w:r>
      </w:del>
      <w:ins w:id="387" w:author="Editor" w:date="2026-09-09T12:00:00Z">
        <w:r>
          <w:t>demonstrations</w:t>
        </w:r>
      </w:ins>
      <w:r>
        <w:t xml:space="preserve"> </w:t>
      </w:r>
      <w:del w:id="388" w:author="Editor" w:date="2026-09-09T12:00:00Z">
        <w:r>
          <w:delText>are</w:delText>
        </w:r>
      </w:del>
      <w:ins w:id="389" w:author="Editor" w:date="2026-09-09T12:00:00Z">
        <w:r>
          <w:t>may</w:t>
        </w:r>
      </w:ins>
      <w:r>
        <w:t xml:space="preserve"> </w:t>
      </w:r>
      <w:del w:id="390" w:author="Editor" w:date="2026-09-09T12:00:00Z">
        <w:r>
          <w:delText>allowed</w:delText>
        </w:r>
      </w:del>
      <w:ins w:id="391" w:author="Editor" w:date="2026-09-09T12:00:00Z">
        <w:r>
          <w:t>proceed</w:t>
        </w:r>
      </w:ins>
      <w:r>
        <w:t xml:space="preserve"> only after review and approval.</w:t>
      </w:r>
    </w:p>
    <w:p w14:paraId="66BFAE30" w14:textId="5E3AE688" w:rsidR="00472F68" w:rsidRDefault="00000000">
      <w:pPr>
        <w:pStyle w:val="ab"/>
        <w:numPr>
          <w:ilvl w:val="0"/>
          <w:numId w:val="5"/>
        </w:numPr>
        <w:spacing w:after="80" w:line="276" w:lineRule="auto"/>
      </w:pPr>
      <w:r>
        <w:t xml:space="preserve">Participating organizations must hold </w:t>
      </w:r>
      <w:ins w:id="392" w:author="For Work" w:date="2026-09-10T19:23:00Z" w16du:dateUtc="2026-09-10T11:23:00Z">
        <w:r w:rsidR="000251C6" w:rsidRPr="000251C6">
          <w:t>valid</w:t>
        </w:r>
      </w:ins>
      <w:del w:id="393" w:author="For Work" w:date="2026-09-10T19:23:00Z" w16du:dateUtc="2026-09-10T11:23:00Z">
        <w:r w:rsidDel="000251C6">
          <w:delText>lawful</w:delText>
        </w:r>
      </w:del>
      <w:r>
        <w:t xml:space="preserve"> </w:t>
      </w:r>
      <w:del w:id="394" w:author="Editor" w:date="2026-09-09T12:00:00Z">
        <w:r>
          <w:delText>IP</w:delText>
        </w:r>
      </w:del>
      <w:ins w:id="395" w:author="Editor" w:date="2026-09-09T12:00:00Z">
        <w:r>
          <w:t>intellectual property</w:t>
        </w:r>
      </w:ins>
      <w:r>
        <w:t xml:space="preserve"> rights </w:t>
      </w:r>
      <w:del w:id="396" w:author="Editor" w:date="2026-09-09T12:00:00Z">
        <w:r>
          <w:delText>over</w:delText>
        </w:r>
      </w:del>
      <w:ins w:id="397" w:author="Editor" w:date="2026-09-09T12:00:00Z">
        <w:r>
          <w:t>to</w:t>
        </w:r>
      </w:ins>
      <w:r>
        <w:t xml:space="preserve"> the exhibits</w:t>
      </w:r>
      <w:del w:id="398" w:author="Editor" w:date="2026-09-09T12:00:00Z">
        <w:r>
          <w:delText>;</w:delText>
        </w:r>
      </w:del>
      <w:ins w:id="399" w:author="Editor" w:date="2026-09-09T12:00:00Z">
        <w:r>
          <w:t xml:space="preserve"> and shall be responsible for any</w:t>
        </w:r>
      </w:ins>
      <w:r>
        <w:t xml:space="preserve"> disputes arising from infringement</w:t>
      </w:r>
      <w:del w:id="400" w:author="Editor" w:date="2026-09-09T12:00:00Z">
        <w:r>
          <w:delText xml:space="preserve"> shall be borne by the participant</w:delText>
        </w:r>
      </w:del>
      <w:r>
        <w:t>.</w:t>
      </w:r>
    </w:p>
    <w:p w14:paraId="5F3184F2" w14:textId="5E5CC1CD" w:rsidR="00472F68" w:rsidRDefault="00000000">
      <w:pPr>
        <w:pStyle w:val="ab"/>
        <w:numPr>
          <w:ilvl w:val="0"/>
          <w:numId w:val="5"/>
        </w:numPr>
        <w:spacing w:after="80" w:line="276" w:lineRule="auto"/>
      </w:pPr>
      <w:r>
        <w:t xml:space="preserve">Participation is by invitation </w:t>
      </w:r>
      <w:del w:id="401" w:author="Editor" w:date="2026-09-09T12:00:00Z">
        <w:r>
          <w:delText>with</w:delText>
        </w:r>
      </w:del>
      <w:ins w:id="402" w:author="Editor" w:date="2026-09-09T12:00:00Z">
        <w:r>
          <w:t>only, and</w:t>
        </w:r>
      </w:ins>
      <w:r>
        <w:t xml:space="preserve"> no booth fees</w:t>
      </w:r>
      <w:del w:id="403" w:author="Editor" w:date="2026-09-09T12:00:00Z">
        <w:r>
          <w:delText>;</w:delText>
        </w:r>
      </w:del>
      <w:ins w:id="404" w:author="Editor" w:date="2026-09-09T12:00:00Z">
        <w:r>
          <w:t xml:space="preserve"> are charged. Costs for</w:t>
        </w:r>
      </w:ins>
      <w:r>
        <w:t xml:space="preserve"> exhibit </w:t>
      </w:r>
      <w:del w:id="405" w:author="Editor" w:date="2026-09-09T12:00:00Z">
        <w:r>
          <w:delText>transport</w:delText>
        </w:r>
      </w:del>
      <w:ins w:id="406" w:author="Editor" w:date="2026-09-09T12:00:00Z">
        <w:r>
          <w:t>transportation,</w:t>
        </w:r>
      </w:ins>
      <w:r>
        <w:t xml:space="preserve"> </w:t>
      </w:r>
      <w:del w:id="407" w:author="Editor" w:date="2026-09-09T12:00:00Z">
        <w:r>
          <w:delText>and personnel</w:delText>
        </w:r>
      </w:del>
      <w:ins w:id="408" w:author="Editor" w:date="2026-09-09T12:00:00Z">
        <w:r>
          <w:t>staff</w:t>
        </w:r>
      </w:ins>
      <w:r>
        <w:t xml:space="preserve"> travel</w:t>
      </w:r>
      <w:ins w:id="409" w:author="Editor" w:date="2026-09-09T12:00:00Z">
        <w:del w:id="410" w:author="For Work" w:date="2026-09-10T19:30:00Z" w16du:dateUtc="2026-09-10T11:30:00Z">
          <w:r w:rsidDel="00BD1995">
            <w:delText>,</w:delText>
          </w:r>
        </w:del>
      </w:ins>
      <w:del w:id="411" w:author="For Work" w:date="2026-09-10T19:30:00Z" w16du:dateUtc="2026-09-10T11:30:00Z">
        <w:r w:rsidDel="00BD1995">
          <w:delText xml:space="preserve"> costs</w:delText>
        </w:r>
      </w:del>
      <w:ins w:id="412" w:author="Editor" w:date="2026-09-09T12:00:00Z">
        <w:del w:id="413" w:author="For Work" w:date="2026-09-10T19:30:00Z" w16du:dateUtc="2026-09-10T11:30:00Z">
          <w:r w:rsidDel="00BD1995">
            <w:delText>etc.</w:delText>
          </w:r>
        </w:del>
      </w:ins>
      <w:ins w:id="414" w:author="For Work" w:date="2026-09-10T19:30:00Z" w16du:dateUtc="2026-09-10T11:30:00Z">
        <w:r w:rsidR="00BD1995">
          <w:rPr>
            <w:rFonts w:hint="eastAsia"/>
          </w:rPr>
          <w:t xml:space="preserve"> </w:t>
        </w:r>
        <w:r w:rsidR="00BD1995" w:rsidRPr="00BD1995">
          <w:t>and related expenses</w:t>
        </w:r>
      </w:ins>
      <w:r>
        <w:t xml:space="preserve"> </w:t>
      </w:r>
      <w:del w:id="415" w:author="Editor" w:date="2026-09-09T12:00:00Z">
        <w:r>
          <w:delText>are</w:delText>
        </w:r>
      </w:del>
      <w:ins w:id="416" w:author="Editor" w:date="2026-09-09T12:00:00Z">
        <w:r>
          <w:t>shall be</w:t>
        </w:r>
      </w:ins>
      <w:r>
        <w:t xml:space="preserve"> borne by the participating organization </w:t>
      </w:r>
      <w:del w:id="417" w:author="Editor" w:date="2026-09-09T12:00:00Z">
        <w:r>
          <w:delText>(</w:delText>
        </w:r>
      </w:del>
      <w:r>
        <w:t>unless otherwise agreed</w:t>
      </w:r>
      <w:del w:id="418" w:author="Editor" w:date="2026-09-09T12:00:00Z">
        <w:r>
          <w:delText>)</w:delText>
        </w:r>
      </w:del>
      <w:r>
        <w:t>.</w:t>
      </w:r>
    </w:p>
    <w:p w14:paraId="7D1665E0" w14:textId="77777777" w:rsidR="00472F68" w:rsidRDefault="00000000">
      <w:pPr>
        <w:pStyle w:val="1"/>
      </w:pPr>
      <w:r>
        <w:t>Contact Us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none" w:sz="0" w:space="0" w:color="FFFFFF"/>
        </w:tblBorders>
        <w:tblCellMar>
          <w:top w:w="60" w:type="dxa"/>
          <w:left w:w="120" w:type="dxa"/>
          <w:bottom w:w="60" w:type="dxa"/>
          <w:right w:w="12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472F68" w14:paraId="46C0BEC3" w14:textId="77777777">
        <w:trPr>
          <w:cantSplit/>
          <w:tblHeader/>
        </w:trPr>
        <w:tc>
          <w:tcPr>
            <w:tcW w:w="224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56235B5" w14:textId="77777777" w:rsidR="00472F68" w:rsidRDefault="00000000">
            <w:pPr>
              <w:spacing w:before="60" w:after="60"/>
            </w:pPr>
            <w:r>
              <w:rPr>
                <w:b/>
                <w:bCs/>
              </w:rPr>
              <w:t>Item</w:t>
            </w:r>
          </w:p>
        </w:tc>
        <w:tc>
          <w:tcPr>
            <w:tcW w:w="711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51D8A79" w14:textId="77777777" w:rsidR="00472F68" w:rsidRDefault="00000000">
            <w:pPr>
              <w:spacing w:before="60" w:after="60"/>
            </w:pPr>
            <w:r>
              <w:rPr>
                <w:b/>
                <w:bCs/>
              </w:rPr>
              <w:t>Information</w:t>
            </w:r>
          </w:p>
        </w:tc>
      </w:tr>
      <w:tr w:rsidR="00472F68" w14:paraId="69D5365A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6364E31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Lead Department</w:t>
            </w:r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3B03A08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Wenzhou Science and Technology Bureau</w:t>
            </w:r>
          </w:p>
        </w:tc>
      </w:tr>
      <w:tr w:rsidR="00472F68" w14:paraId="1398102B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D442F9A" w14:textId="77777777" w:rsidR="00472F68" w:rsidRDefault="00000000">
            <w:pPr>
              <w:spacing w:before="40" w:after="40" w:line="260" w:lineRule="auto"/>
            </w:pPr>
            <w:del w:id="419" w:author="Editor" w:date="2026-09-09T12:00:00Z">
              <w:r>
                <w:rPr>
                  <w:sz w:val="21"/>
                  <w:szCs w:val="21"/>
                </w:rPr>
                <w:delText>Collection</w:delText>
              </w:r>
            </w:del>
            <w:ins w:id="420" w:author="Editor" w:date="2026-09-09T12:00:00Z">
              <w:r>
                <w:rPr>
                  <w:sz w:val="21"/>
                  <w:szCs w:val="21"/>
                </w:rPr>
                <w:t>Eligible</w:t>
              </w:r>
            </w:ins>
            <w:r>
              <w:rPr>
                <w:sz w:val="21"/>
                <w:szCs w:val="21"/>
              </w:rPr>
              <w:t xml:space="preserve"> </w:t>
            </w:r>
            <w:del w:id="421" w:author="Editor" w:date="2026-09-09T12:00:00Z">
              <w:r>
                <w:rPr>
                  <w:sz w:val="21"/>
                  <w:szCs w:val="21"/>
                </w:rPr>
                <w:delText>Scope</w:delText>
              </w:r>
            </w:del>
            <w:ins w:id="422" w:author="Editor" w:date="2026-09-09T12:00:00Z">
              <w:r>
                <w:rPr>
                  <w:sz w:val="21"/>
                  <w:szCs w:val="21"/>
                </w:rPr>
                <w:t>Applicants</w:t>
              </w:r>
            </w:ins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979EDBB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Universities and research institutes, new R&amp;D institutions, </w:t>
            </w:r>
            <w:del w:id="423" w:author="Editor" w:date="2026-09-09T12:00:00Z">
              <w:r>
                <w:rPr>
                  <w:sz w:val="21"/>
                  <w:szCs w:val="21"/>
                </w:rPr>
                <w:delText>tech</w:delText>
              </w:r>
            </w:del>
            <w:ins w:id="424" w:author="Editor" w:date="2026-09-09T12:00:00Z">
              <w:r>
                <w:rPr>
                  <w:sz w:val="21"/>
                  <w:szCs w:val="21"/>
                </w:rPr>
                <w:t>technology</w:t>
              </w:r>
            </w:ins>
            <w:r>
              <w:rPr>
                <w:sz w:val="21"/>
                <w:szCs w:val="21"/>
              </w:rPr>
              <w:t xml:space="preserve"> </w:t>
            </w:r>
            <w:del w:id="425" w:author="Editor" w:date="2026-09-09T12:00:00Z">
              <w:r>
                <w:rPr>
                  <w:sz w:val="21"/>
                  <w:szCs w:val="21"/>
                </w:rPr>
                <w:delText>enterprises</w:delText>
              </w:r>
            </w:del>
            <w:ins w:id="426" w:author="Editor" w:date="2026-09-09T12:00:00Z">
              <w:r>
                <w:rPr>
                  <w:sz w:val="21"/>
                  <w:szCs w:val="21"/>
                </w:rPr>
                <w:t>companies</w:t>
              </w:r>
            </w:ins>
            <w:r>
              <w:rPr>
                <w:sz w:val="21"/>
                <w:szCs w:val="21"/>
              </w:rPr>
              <w:t xml:space="preserve"> and </w:t>
            </w:r>
            <w:ins w:id="427" w:author="Editor" w:date="2026-09-09T12:00:00Z">
              <w:r>
                <w:rPr>
                  <w:sz w:val="21"/>
                  <w:szCs w:val="21"/>
                </w:rPr>
                <w:t xml:space="preserve">teams of </w:t>
              </w:r>
            </w:ins>
            <w:r>
              <w:rPr>
                <w:sz w:val="21"/>
                <w:szCs w:val="21"/>
              </w:rPr>
              <w:t xml:space="preserve">young </w:t>
            </w:r>
            <w:del w:id="428" w:author="Editor" w:date="2026-09-09T12:00:00Z">
              <w:r>
                <w:rPr>
                  <w:sz w:val="21"/>
                  <w:szCs w:val="21"/>
                </w:rPr>
                <w:delText>scientist teams</w:delText>
              </w:r>
            </w:del>
            <w:ins w:id="429" w:author="Editor" w:date="2026-09-09T12:00:00Z">
              <w:r>
                <w:rPr>
                  <w:sz w:val="21"/>
                  <w:szCs w:val="21"/>
                </w:rPr>
                <w:t>scientists</w:t>
              </w:r>
            </w:ins>
            <w:r>
              <w:rPr>
                <w:sz w:val="21"/>
                <w:szCs w:val="21"/>
              </w:rPr>
              <w:t xml:space="preserve"> worldwide</w:t>
            </w:r>
          </w:p>
        </w:tc>
      </w:tr>
      <w:tr w:rsidR="00472F68" w14:paraId="7E2CFF66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5DD20FF" w14:textId="77777777" w:rsidR="00472F68" w:rsidRDefault="00000000">
            <w:pPr>
              <w:spacing w:before="40" w:after="40" w:line="260" w:lineRule="auto"/>
            </w:pPr>
            <w:ins w:id="430" w:author="Editor" w:date="2026-09-09T12:00:00Z">
              <w:r>
                <w:rPr>
                  <w:sz w:val="21"/>
                  <w:szCs w:val="21"/>
                </w:rPr>
                <w:t xml:space="preserve">Submission </w:t>
              </w:r>
            </w:ins>
            <w:r>
              <w:rPr>
                <w:sz w:val="21"/>
                <w:szCs w:val="21"/>
              </w:rPr>
              <w:t>Deadline</w:t>
            </w:r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AE49D06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September 25, 2026</w:t>
            </w:r>
          </w:p>
        </w:tc>
      </w:tr>
      <w:tr w:rsidR="00472F68" w14:paraId="55B1417A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DE79359" w14:textId="77777777" w:rsidR="00472F68" w:rsidRDefault="00000000">
            <w:pPr>
              <w:spacing w:before="40" w:after="40" w:line="260" w:lineRule="auto"/>
            </w:pPr>
            <w:del w:id="431" w:author="Editor" w:date="2026-09-09T12:00:00Z">
              <w:r>
                <w:rPr>
                  <w:sz w:val="21"/>
                  <w:szCs w:val="21"/>
                </w:rPr>
                <w:delText>Inquiry</w:delText>
              </w:r>
            </w:del>
            <w:ins w:id="432" w:author="Editor" w:date="2026-09-09T12:00:00Z">
              <w:r>
                <w:rPr>
                  <w:sz w:val="21"/>
                  <w:szCs w:val="21"/>
                </w:rPr>
                <w:t>Inquiries</w:t>
              </w:r>
            </w:ins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CD271BA" w14:textId="77777777" w:rsidR="00472F68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Mr. Chen</w:t>
            </w:r>
            <w:del w:id="433" w:author="Editor" w:date="2026-09-09T12:00:00Z">
              <w:r>
                <w:rPr>
                  <w:sz w:val="21"/>
                  <w:szCs w:val="21"/>
                </w:rPr>
                <w:delText>,</w:delText>
              </w:r>
            </w:del>
            <w:ins w:id="434" w:author="Editor" w:date="2026-09-09T12:00:00Z">
              <w:r>
                <w:rPr>
                  <w:sz w:val="21"/>
                  <w:szCs w:val="21"/>
                </w:rPr>
                <w:t>;</w:t>
              </w:r>
            </w:ins>
            <w:r>
              <w:rPr>
                <w:sz w:val="21"/>
                <w:szCs w:val="21"/>
              </w:rPr>
              <w:t xml:space="preserve"> Tel</w:t>
            </w:r>
            <w:ins w:id="435" w:author="Editor" w:date="2026-09-09T12:00:00Z">
              <w:r>
                <w:rPr>
                  <w:sz w:val="21"/>
                  <w:szCs w:val="21"/>
                </w:rPr>
                <w:t>.</w:t>
              </w:r>
            </w:ins>
            <w:r>
              <w:rPr>
                <w:sz w:val="21"/>
                <w:szCs w:val="21"/>
              </w:rPr>
              <w:t>: 0577-88962058 (</w:t>
            </w:r>
            <w:ins w:id="436" w:author="Editor" w:date="2026-09-09T12:00:00Z">
              <w:r>
                <w:rPr>
                  <w:sz w:val="21"/>
                  <w:szCs w:val="21"/>
                </w:rPr>
                <w:t xml:space="preserve">working </w:t>
              </w:r>
            </w:ins>
            <w:r>
              <w:rPr>
                <w:sz w:val="21"/>
                <w:szCs w:val="21"/>
              </w:rPr>
              <w:t>hours: 8:30–12:00, 14:30–18:00</w:t>
            </w:r>
            <w:del w:id="437" w:author="Editor" w:date="2026-09-09T12:00:00Z">
              <w:r>
                <w:rPr>
                  <w:sz w:val="21"/>
                  <w:szCs w:val="21"/>
                </w:rPr>
                <w:delText>, weekdays</w:delText>
              </w:r>
            </w:del>
            <w:r>
              <w:rPr>
                <w:sz w:val="21"/>
                <w:szCs w:val="21"/>
              </w:rPr>
              <w:t>); Email: wzkjj_zpzj@163.com.</w:t>
            </w:r>
          </w:p>
        </w:tc>
      </w:tr>
    </w:tbl>
    <w:p w14:paraId="3C84835F" w14:textId="77777777" w:rsidR="00472F68" w:rsidRDefault="00472F68"/>
    <w:sectPr w:rsidR="00472F6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F2664" w14:textId="77777777" w:rsidR="000E724C" w:rsidRDefault="000E724C" w:rsidP="00CA5D90">
      <w:r>
        <w:separator/>
      </w:r>
    </w:p>
  </w:endnote>
  <w:endnote w:type="continuationSeparator" w:id="0">
    <w:p w14:paraId="24E4D53A" w14:textId="77777777" w:rsidR="000E724C" w:rsidRDefault="000E724C" w:rsidP="00CA5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B1741" w14:textId="77777777" w:rsidR="000E724C" w:rsidRDefault="000E724C" w:rsidP="00CA5D90">
      <w:r>
        <w:separator/>
      </w:r>
    </w:p>
  </w:footnote>
  <w:footnote w:type="continuationSeparator" w:id="0">
    <w:p w14:paraId="19EFBD5F" w14:textId="77777777" w:rsidR="000E724C" w:rsidRDefault="000E724C" w:rsidP="00CA5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singleLevel"/>
    <w:tmpl w:val="B5E306ED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1" w15:restartNumberingAfterBreak="0">
    <w:nsid w:val="0053208E"/>
    <w:multiLevelType w:val="singleLevel"/>
    <w:tmpl w:val="0053208E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2" w15:restartNumberingAfterBreak="0">
    <w:nsid w:val="0248C179"/>
    <w:multiLevelType w:val="singleLevel"/>
    <w:tmpl w:val="0248C179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nsid w:val="25B654F3"/>
    <w:multiLevelType w:val="singleLevel"/>
    <w:tmpl w:val="25B654F3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4" w15:restartNumberingAfterBreak="0">
    <w:nsid w:val="59ADCABA"/>
    <w:multiLevelType w:val="singleLevel"/>
    <w:tmpl w:val="59ADCABA"/>
    <w:lvl w:ilvl="0">
      <w:start w:val="1"/>
      <w:numFmt w:val="bullet"/>
      <w:lvlText w:val="•"/>
      <w:lvlJc w:val="left"/>
      <w:pPr>
        <w:ind w:left="600" w:hanging="300"/>
      </w:pPr>
    </w:lvl>
  </w:abstractNum>
  <w:num w:numId="1" w16cid:durableId="1390032695">
    <w:abstractNumId w:val="1"/>
    <w:lvlOverride w:ilvl="0">
      <w:startOverride w:val="1"/>
    </w:lvlOverride>
  </w:num>
  <w:num w:numId="2" w16cid:durableId="74977338">
    <w:abstractNumId w:val="4"/>
    <w:lvlOverride w:ilvl="0">
      <w:startOverride w:val="1"/>
    </w:lvlOverride>
  </w:num>
  <w:num w:numId="3" w16cid:durableId="69086731">
    <w:abstractNumId w:val="0"/>
    <w:lvlOverride w:ilvl="0">
      <w:startOverride w:val="1"/>
    </w:lvlOverride>
  </w:num>
  <w:num w:numId="4" w16cid:durableId="727992925">
    <w:abstractNumId w:val="3"/>
    <w:lvlOverride w:ilvl="0">
      <w:startOverride w:val="1"/>
    </w:lvlOverride>
  </w:num>
  <w:num w:numId="5" w16cid:durableId="1840996816">
    <w:abstractNumId w:val="2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or Work">
    <w15:presenceInfo w15:providerId="Windows Live" w15:userId="5bd93f73c4ba29c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trackRevisions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F68"/>
    <w:rsid w:val="000251C6"/>
    <w:rsid w:val="00041EA7"/>
    <w:rsid w:val="000E724C"/>
    <w:rsid w:val="001F50BB"/>
    <w:rsid w:val="00213964"/>
    <w:rsid w:val="00320400"/>
    <w:rsid w:val="003C1D9D"/>
    <w:rsid w:val="00427788"/>
    <w:rsid w:val="00472F68"/>
    <w:rsid w:val="004D0C6C"/>
    <w:rsid w:val="00563BE1"/>
    <w:rsid w:val="005F62C4"/>
    <w:rsid w:val="006047D1"/>
    <w:rsid w:val="00691F07"/>
    <w:rsid w:val="00785E78"/>
    <w:rsid w:val="007D7C53"/>
    <w:rsid w:val="0086676B"/>
    <w:rsid w:val="008967EF"/>
    <w:rsid w:val="00906C7B"/>
    <w:rsid w:val="009B5323"/>
    <w:rsid w:val="009F709E"/>
    <w:rsid w:val="00A96747"/>
    <w:rsid w:val="00B82434"/>
    <w:rsid w:val="00BD1995"/>
    <w:rsid w:val="00C51D6E"/>
    <w:rsid w:val="00CA5D90"/>
    <w:rsid w:val="00CA77EB"/>
    <w:rsid w:val="00D603FD"/>
    <w:rsid w:val="00DE3110"/>
    <w:rsid w:val="00E457FA"/>
    <w:rsid w:val="00F012BF"/>
    <w:rsid w:val="00F262A8"/>
    <w:rsid w:val="6026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000325"/>
  <w15:docId w15:val="{B8AA4312-EC65-44C9-AABF-A3D71DE6F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/>
    <w:lsdException w:name="endnote reference" w:semiHidden="1" w:uiPriority="99" w:unhideWhenUsed="1" w:qFormat="1"/>
    <w:lsdException w:name="endnote text" w:semiHidden="1" w:uiPriority="99" w:unhideWhenUsed="1"/>
    <w:lsdException w:name="Default Paragraph Font" w:semiHidden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color w:val="000000"/>
      <w:sz w:val="22"/>
      <w:szCs w:val="22"/>
    </w:rPr>
  </w:style>
  <w:style w:type="paragraph" w:styleId="1">
    <w:name w:val="heading 1"/>
    <w:next w:val="a"/>
    <w:qFormat/>
    <w:pPr>
      <w:keepNext/>
      <w:keepLines/>
      <w:spacing w:before="260" w:after="12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next w:val="a"/>
    <w:qFormat/>
    <w:pPr>
      <w:outlineLvl w:val="3"/>
    </w:pPr>
    <w:rPr>
      <w:i/>
      <w:iCs/>
      <w:color w:val="2E74B5"/>
      <w:sz w:val="22"/>
      <w:szCs w:val="22"/>
    </w:rPr>
  </w:style>
  <w:style w:type="paragraph" w:styleId="5">
    <w:name w:val="heading 5"/>
    <w:next w:val="a"/>
    <w:qFormat/>
    <w:pPr>
      <w:outlineLvl w:val="4"/>
    </w:pPr>
    <w:rPr>
      <w:color w:val="2E74B5"/>
      <w:sz w:val="22"/>
      <w:szCs w:val="22"/>
    </w:rPr>
  </w:style>
  <w:style w:type="paragraph" w:styleId="6">
    <w:name w:val="heading 6"/>
    <w:next w:val="a"/>
    <w:qFormat/>
    <w:pPr>
      <w:outlineLvl w:val="5"/>
    </w:pPr>
    <w:rPr>
      <w:color w:val="1F4D7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a4"/>
    <w:uiPriority w:val="99"/>
    <w:semiHidden/>
    <w:unhideWhenUsed/>
    <w:rPr>
      <w:color w:val="000000"/>
    </w:rPr>
  </w:style>
  <w:style w:type="paragraph" w:styleId="a5">
    <w:name w:val="footnote text"/>
    <w:link w:val="a6"/>
    <w:uiPriority w:val="99"/>
    <w:semiHidden/>
    <w:unhideWhenUsed/>
    <w:qFormat/>
    <w:rPr>
      <w:color w:val="000000"/>
    </w:rPr>
  </w:style>
  <w:style w:type="paragraph" w:styleId="a7">
    <w:name w:val="Title"/>
    <w:pPr>
      <w:spacing w:before="120" w:after="120"/>
      <w:jc w:val="center"/>
    </w:pPr>
    <w:rPr>
      <w:b/>
      <w:bCs/>
      <w:color w:val="000000"/>
      <w:sz w:val="40"/>
      <w:szCs w:val="40"/>
    </w:rPr>
  </w:style>
  <w:style w:type="character" w:styleId="a8">
    <w:name w:val="endnote reference"/>
    <w:uiPriority w:val="99"/>
    <w:semiHidden/>
    <w:unhideWhenUsed/>
    <w:qFormat/>
    <w:rPr>
      <w:vertAlign w:val="superscript"/>
    </w:rPr>
  </w:style>
  <w:style w:type="character" w:styleId="a9">
    <w:name w:val="Hyperlink"/>
    <w:uiPriority w:val="99"/>
    <w:unhideWhenUsed/>
    <w:rPr>
      <w:color w:val="0563C1"/>
      <w:u w:val="single"/>
    </w:rPr>
  </w:style>
  <w:style w:type="character" w:styleId="aa">
    <w:name w:val="footnote reference"/>
    <w:uiPriority w:val="99"/>
    <w:semiHidden/>
    <w:unhideWhenUsed/>
    <w:rPr>
      <w:vertAlign w:val="superscript"/>
    </w:rPr>
  </w:style>
  <w:style w:type="paragraph" w:styleId="ab">
    <w:name w:val="List Paragraph"/>
    <w:qFormat/>
    <w:rPr>
      <w:color w:val="000000"/>
      <w:sz w:val="22"/>
      <w:szCs w:val="22"/>
    </w:rPr>
  </w:style>
  <w:style w:type="character" w:customStyle="1" w:styleId="a6">
    <w:name w:val="脚注文本 字符"/>
    <w:link w:val="a5"/>
    <w:uiPriority w:val="99"/>
    <w:semiHidden/>
    <w:unhideWhenUsed/>
    <w:qFormat/>
    <w:rPr>
      <w:sz w:val="20"/>
      <w:szCs w:val="20"/>
    </w:rPr>
  </w:style>
  <w:style w:type="character" w:customStyle="1" w:styleId="a4">
    <w:name w:val="尾注文本 字符"/>
    <w:link w:val="a3"/>
    <w:uiPriority w:val="99"/>
    <w:semiHidden/>
    <w:unhideWhenUsed/>
    <w:qFormat/>
    <w:rPr>
      <w:sz w:val="20"/>
      <w:szCs w:val="20"/>
    </w:rPr>
  </w:style>
  <w:style w:type="paragraph" w:styleId="ac">
    <w:name w:val="Revision"/>
    <w:hidden/>
    <w:uiPriority w:val="99"/>
    <w:unhideWhenUsed/>
    <w:rsid w:val="00E457FA"/>
    <w:rPr>
      <w:color w:val="000000"/>
      <w:sz w:val="22"/>
      <w:szCs w:val="22"/>
    </w:rPr>
  </w:style>
  <w:style w:type="paragraph" w:styleId="ad">
    <w:name w:val="header"/>
    <w:basedOn w:val="a"/>
    <w:link w:val="ae"/>
    <w:rsid w:val="00CA5D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rsid w:val="00CA5D90"/>
    <w:rPr>
      <w:color w:val="000000"/>
      <w:sz w:val="18"/>
      <w:szCs w:val="18"/>
    </w:rPr>
  </w:style>
  <w:style w:type="paragraph" w:styleId="af">
    <w:name w:val="footer"/>
    <w:basedOn w:val="a"/>
    <w:link w:val="af0"/>
    <w:rsid w:val="00CA5D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rsid w:val="00CA5D90"/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1066</Words>
  <Characters>7478</Characters>
  <Application>Microsoft Office Word</Application>
  <DocSecurity>0</DocSecurity>
  <Lines>159</Lines>
  <Paragraphs>115</Paragraphs>
  <ScaleCrop>false</ScaleCrop>
  <Company/>
  <LinksUpToDate>false</LinksUpToDate>
  <CharactersWithSpaces>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For Work</cp:lastModifiedBy>
  <cp:revision>18</cp:revision>
  <dcterms:created xsi:type="dcterms:W3CDTF">2026-09-09T13:26:00Z</dcterms:created>
  <dcterms:modified xsi:type="dcterms:W3CDTF">2026-09-10T13:29:00Z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7625896769964015878-data_volume/files/所有对话/主对话/万有引力π英文版/Gravity-Pi_Guide-Zone2-Concept-Principle-Verification_EN.docx","ReservedCode1":"","ContentPropagator":"001191110102MACQD9K64028705","PropagateID":"1523265392085354#1788589482297","ReservedCode2":""}</vt:lpwstr>
  </property>
  <property fmtid="{D5CDD505-2E9C-101B-9397-08002B2CF9AE}" pid="3" name="KSOTemplateDocerSaveRecord">
    <vt:lpwstr>eyJoZGlkIjoiNGU5YTk2NWU3OTRhNTU0YjZlNWE0ODExMjY4YzM0MTgiLCJ1c2VySWQiOiI0MDM3OTUyNzgifQ==</vt:lpwstr>
  </property>
  <property fmtid="{D5CDD505-2E9C-101B-9397-08002B2CF9AE}" pid="4" name="KSOProductBuildVer">
    <vt:lpwstr>2052-12.1.0.28022</vt:lpwstr>
  </property>
  <property fmtid="{D5CDD505-2E9C-101B-9397-08002B2CF9AE}" pid="5" name="ICV">
    <vt:lpwstr>E17C07533FED4F8F95C5A540517C7A93_12</vt:lpwstr>
  </property>
</Properties>
</file>