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19642" w14:textId="77777777" w:rsidR="008B5022" w:rsidRDefault="00000000">
      <w:pPr>
        <w:pStyle w:val="a7"/>
      </w:pPr>
      <w:r>
        <w:t>Exhibit Collection Guide</w:t>
      </w:r>
    </w:p>
    <w:p w14:paraId="37425B60" w14:textId="77777777" w:rsidR="008B5022" w:rsidRDefault="00000000">
      <w:pPr>
        <w:spacing w:after="240"/>
        <w:jc w:val="center"/>
      </w:pPr>
      <w:r>
        <w:rPr>
          <w:i/>
          <w:iCs/>
          <w:color w:val="333333"/>
          <w:sz w:val="26"/>
          <w:szCs w:val="26"/>
        </w:rPr>
        <w:t>Zone 4: First-Set Mass Production &amp; Commercialization Zone – 2026 WYSS "</w:t>
      </w:r>
      <w:r>
        <w:rPr>
          <w:rFonts w:hint="eastAsia"/>
          <w:i/>
          <w:iCs/>
          <w:color w:val="333333"/>
          <w:sz w:val="26"/>
          <w:szCs w:val="26"/>
        </w:rPr>
        <w:t xml:space="preserve">Universal Gravitation </w:t>
      </w:r>
      <w:r>
        <w:rPr>
          <w:rFonts w:hint="eastAsia"/>
          <w:i/>
          <w:iCs/>
          <w:color w:val="333333"/>
          <w:sz w:val="26"/>
          <w:szCs w:val="26"/>
        </w:rPr>
        <w:t>π</w:t>
      </w:r>
      <w:r>
        <w:rPr>
          <w:i/>
          <w:iCs/>
          <w:color w:val="333333"/>
          <w:sz w:val="26"/>
          <w:szCs w:val="26"/>
        </w:rPr>
        <w:t>" Exhibition &amp; Exchange Event</w:t>
      </w:r>
    </w:p>
    <w:p w14:paraId="05F712B6" w14:textId="3681EF14" w:rsidR="008B5022" w:rsidRDefault="00000000">
      <w:pPr>
        <w:spacing w:after="120" w:line="276" w:lineRule="auto"/>
      </w:pPr>
      <w:r>
        <w:t xml:space="preserve">When technology </w:t>
      </w:r>
      <w:del w:id="0" w:author="Editor" w:date="2026-09-09T15:00:00Z">
        <w:r>
          <w:delText>crosses</w:delText>
        </w:r>
      </w:del>
      <w:ins w:id="1" w:author="Editor" w:date="2026-09-09T15:00:00Z">
        <w:r>
          <w:t>moves</w:t>
        </w:r>
      </w:ins>
      <w:r>
        <w:t xml:space="preserve"> </w:t>
      </w:r>
      <w:del w:id="2" w:author="Editor" w:date="2026-09-09T15:00:00Z">
        <w:r>
          <w:delText>pilot</w:delText>
        </w:r>
      </w:del>
      <w:ins w:id="3" w:author="Editor" w:date="2026-09-09T15:00:00Z">
        <w:r>
          <w:t>beyond</w:t>
        </w:r>
      </w:ins>
      <w:r>
        <w:t xml:space="preserve"> </w:t>
      </w:r>
      <w:del w:id="4" w:author="Editor" w:date="2026-09-09T15:00:00Z">
        <w:r>
          <w:delText>scale-up</w:delText>
        </w:r>
      </w:del>
      <w:ins w:id="5" w:author="Editor" w:date="2026-09-09T15:00:00Z">
        <w:r>
          <w:t>pilot-scale validation</w:t>
        </w:r>
      </w:ins>
      <w:r>
        <w:t xml:space="preserve"> and </w:t>
      </w:r>
      <w:del w:id="6" w:author="Editor" w:date="2026-09-09T15:00:00Z">
        <w:r>
          <w:delText>reaches</w:delText>
        </w:r>
      </w:del>
      <w:ins w:id="7" w:author="Editor" w:date="2026-09-09T15:00:00Z">
        <w:r>
          <w:t>into</w:t>
        </w:r>
      </w:ins>
      <w:r>
        <w:t xml:space="preserve"> mass production, </w:t>
      </w:r>
      <w:del w:id="8" w:author="Editor" w:date="2026-09-09T15:00:00Z">
        <w:r>
          <w:delText>real</w:delText>
        </w:r>
      </w:del>
      <w:ins w:id="9" w:author="Editor" w:date="2026-09-09T15:00:00Z">
        <w:r>
          <w:t>its true</w:t>
        </w:r>
      </w:ins>
      <w:r>
        <w:t xml:space="preserve"> industrial value </w:t>
      </w:r>
      <w:del w:id="10" w:author="Editor" w:date="2026-09-09T15:00:00Z">
        <w:r>
          <w:delText>is</w:delText>
        </w:r>
      </w:del>
      <w:ins w:id="11" w:author="Editor" w:date="2026-09-09T15:00:00Z">
        <w:r>
          <w:t>can</w:t>
        </w:r>
      </w:ins>
      <w:r>
        <w:t xml:space="preserve"> </w:t>
      </w:r>
      <w:del w:id="12" w:author="Editor" w:date="2026-09-09T15:00:00Z">
        <w:r>
          <w:delText>released</w:delText>
        </w:r>
      </w:del>
      <w:ins w:id="13" w:author="Editor" w:date="2026-09-09T15:00:00Z">
        <w:r>
          <w:t>be realized</w:t>
        </w:r>
      </w:ins>
      <w:r>
        <w:t xml:space="preserve">. First-set products </w:t>
      </w:r>
      <w:del w:id="14" w:author="Editor" w:date="2026-09-09T15:00:00Z">
        <w:r>
          <w:delText>are</w:delText>
        </w:r>
      </w:del>
      <w:ins w:id="15" w:author="Editor" w:date="2026-09-09T15:00:00Z">
        <w:r>
          <w:t>mark</w:t>
        </w:r>
      </w:ins>
      <w:r>
        <w:t xml:space="preserve"> </w:t>
      </w:r>
      <w:ins w:id="16" w:author="For Work" w:date="2026-09-10T16:03:00Z" w16du:dateUtc="2026-09-10T08:03:00Z">
        <w:r w:rsidR="00BA6807" w:rsidRPr="00BA6807">
          <w:t>a key transition</w:t>
        </w:r>
      </w:ins>
      <w:del w:id="17" w:author="For Work" w:date="2026-09-10T16:03:00Z" w16du:dateUtc="2026-09-10T08:03:00Z">
        <w:r w:rsidDel="00BA6807">
          <w:delText>the milestone</w:delText>
        </w:r>
      </w:del>
      <w:r>
        <w:t xml:space="preserve"> from "usable" to "</w:t>
      </w:r>
      <w:del w:id="18" w:author="Editor" w:date="2026-09-09T15:00:00Z">
        <w:r>
          <w:delText>easy</w:delText>
        </w:r>
      </w:del>
      <w:ins w:id="19" w:author="Editor" w:date="2026-09-09T15:00:00Z">
        <w:r>
          <w:t>ready</w:t>
        </w:r>
      </w:ins>
      <w:r>
        <w:t xml:space="preserve"> </w:t>
      </w:r>
      <w:del w:id="20" w:author="Editor" w:date="2026-09-09T15:00:00Z">
        <w:r>
          <w:delText>to</w:delText>
        </w:r>
      </w:del>
      <w:ins w:id="21" w:author="Editor" w:date="2026-09-09T15:00:00Z">
        <w:r>
          <w:t>for real-world</w:t>
        </w:r>
      </w:ins>
      <w:r>
        <w:t xml:space="preserve"> use" and from </w:t>
      </w:r>
      <w:ins w:id="22" w:author="Editor" w:date="2026-09-09T15:00:00Z">
        <w:r>
          <w:t>"</w:t>
        </w:r>
      </w:ins>
      <w:r>
        <w:t>sample</w:t>
      </w:r>
      <w:ins w:id="23" w:author="Editor" w:date="2026-09-09T15:00:00Z">
        <w:r>
          <w:t>"</w:t>
        </w:r>
      </w:ins>
      <w:r>
        <w:t xml:space="preserve"> to </w:t>
      </w:r>
      <w:ins w:id="24" w:author="Editor" w:date="2026-09-09T15:00:00Z">
        <w:r>
          <w:t>"</w:t>
        </w:r>
      </w:ins>
      <w:r>
        <w:t>product</w:t>
      </w:r>
      <w:ins w:id="25" w:author="Editor" w:date="2026-09-09T15:00:00Z">
        <w:r>
          <w:t>"</w:t>
        </w:r>
      </w:ins>
      <w:r>
        <w:t>.</w:t>
      </w:r>
    </w:p>
    <w:p w14:paraId="53D50BDB" w14:textId="69FEE2FC" w:rsidR="008B5022" w:rsidRDefault="00000000">
      <w:pPr>
        <w:spacing w:after="120" w:line="276" w:lineRule="auto"/>
      </w:pPr>
      <w:r>
        <w:t xml:space="preserve">In 2026, Wenzhou </w:t>
      </w:r>
      <w:del w:id="26" w:author="Editor" w:date="2026-09-09T15:00:00Z">
        <w:r>
          <w:delText>takes</w:delText>
        </w:r>
      </w:del>
      <w:ins w:id="27" w:author="Editor" w:date="2026-09-09T15:00:00Z">
        <w:r>
          <w:t>became</w:t>
        </w:r>
      </w:ins>
      <w:r>
        <w:t xml:space="preserve"> the </w:t>
      </w:r>
      <w:del w:id="28" w:author="Editor" w:date="2026-09-09T15:00:00Z">
        <w:r>
          <w:delText>national lead</w:delText>
        </w:r>
      </w:del>
      <w:ins w:id="29" w:author="Editor" w:date="2026-09-09T15:00:00Z">
        <w:r>
          <w:t>first</w:t>
        </w:r>
      </w:ins>
      <w:r>
        <w:t xml:space="preserve"> </w:t>
      </w:r>
      <w:ins w:id="30" w:author="For Work" w:date="2026-09-10T16:04:00Z" w16du:dateUtc="2026-09-10T08:04:00Z">
        <w:r w:rsidR="00BA6807">
          <w:rPr>
            <w:rFonts w:hint="eastAsia"/>
          </w:rPr>
          <w:t xml:space="preserve">city </w:t>
        </w:r>
      </w:ins>
      <w:r>
        <w:t xml:space="preserve">in </w:t>
      </w:r>
      <w:del w:id="31" w:author="Editor" w:date="2026-09-09T15:00:00Z">
        <w:r>
          <w:delText>including</w:delText>
        </w:r>
      </w:del>
      <w:ins w:id="32" w:author="Editor" w:date="2026-09-09T15:00:00Z">
        <w:r>
          <w:t>China to include</w:t>
        </w:r>
      </w:ins>
      <w:r>
        <w:t xml:space="preserve"> first AI terminal (data) products </w:t>
      </w:r>
      <w:del w:id="33" w:author="Editor" w:date="2026-09-09T15:00:00Z">
        <w:r>
          <w:delText>in</w:delText>
        </w:r>
      </w:del>
      <w:ins w:id="34" w:author="Editor" w:date="2026-09-09T15:00:00Z">
        <w:r>
          <w:t>within</w:t>
        </w:r>
      </w:ins>
      <w:r>
        <w:t xml:space="preserve"> the first-set </w:t>
      </w:r>
      <w:del w:id="35" w:author="Editor" w:date="2026-09-09T15:00:00Z">
        <w:r>
          <w:delText>scope</w:delText>
        </w:r>
      </w:del>
      <w:ins w:id="36" w:author="Editor" w:date="2026-09-09T15:00:00Z">
        <w:r>
          <w:t>framework</w:t>
        </w:r>
      </w:ins>
      <w:r>
        <w:t xml:space="preserve">, upgrading the "Three Firsts" to the "Four Firsts". The First-Set Mass Production &amp; Commercialization Zone of the 2026 WYSS "Universal Gravitation π" showcases industrialized "Four Firsts" </w:t>
      </w:r>
      <w:del w:id="37" w:author="Editor" w:date="2026-09-09T15:00:00Z">
        <w:r>
          <w:delText>achievements</w:delText>
        </w:r>
      </w:del>
      <w:ins w:id="38" w:author="Editor" w:date="2026-09-09T15:00:00Z">
        <w:r>
          <w:t>innovations</w:t>
        </w:r>
      </w:ins>
      <w:r>
        <w:t xml:space="preserve"> across </w:t>
      </w:r>
      <w:del w:id="39" w:author="Editor" w:date="2026-09-09T15:00:00Z">
        <w:r>
          <w:delText>tracks</w:delText>
        </w:r>
      </w:del>
      <w:ins w:id="40" w:author="Editor" w:date="2026-09-09T15:00:00Z">
        <w:r>
          <w:t>key sectors</w:t>
        </w:r>
      </w:ins>
      <w:r>
        <w:t xml:space="preserve">, </w:t>
      </w:r>
      <w:del w:id="41" w:author="Editor" w:date="2026-09-09T15:00:00Z">
        <w:r>
          <w:delText>with</w:delText>
        </w:r>
      </w:del>
      <w:ins w:id="42" w:author="Editor" w:date="2026-09-09T15:00:00Z">
        <w:r>
          <w:t>through</w:t>
        </w:r>
      </w:ins>
      <w:r>
        <w:t xml:space="preserve"> immersive </w:t>
      </w:r>
      <w:del w:id="43" w:author="Editor" w:date="2026-09-09T15:00:00Z">
        <w:r>
          <w:delText>experience</w:delText>
        </w:r>
      </w:del>
      <w:ins w:id="44" w:author="Editor" w:date="2026-09-09T15:00:00Z">
        <w:r>
          <w:t>experiences, application demonstrations</w:t>
        </w:r>
      </w:ins>
      <w:r>
        <w:t xml:space="preserve"> and </w:t>
      </w:r>
      <w:del w:id="45" w:author="Editor" w:date="2026-09-09T15:00:00Z">
        <w:r>
          <w:delText>application demo scenarios and</w:delText>
        </w:r>
      </w:del>
      <w:ins w:id="46" w:author="Editor" w:date="2026-09-09T15:00:00Z">
        <w:r>
          <w:t>the</w:t>
        </w:r>
      </w:ins>
      <w:r>
        <w:t xml:space="preserve"> on-site release of </w:t>
      </w:r>
      <w:del w:id="47" w:author="Editor" w:date="2026-09-09T15:00:00Z">
        <w:r>
          <w:delText>industry</w:delText>
        </w:r>
      </w:del>
      <w:ins w:id="48" w:author="Editor" w:date="2026-09-09T15:00:00Z">
        <w:r>
          <w:t>industrial</w:t>
        </w:r>
      </w:ins>
      <w:r>
        <w:t xml:space="preserve"> chain maps, demonstrating the closed loop </w:t>
      </w:r>
      <w:del w:id="49" w:author="Editor" w:date="2026-09-09T15:00:00Z">
        <w:r>
          <w:delText>of</w:delText>
        </w:r>
      </w:del>
      <w:ins w:id="50" w:author="Editor" w:date="2026-09-09T15:00:00Z">
        <w:r>
          <w:t>from</w:t>
        </w:r>
      </w:ins>
      <w:r>
        <w:t xml:space="preserve"> technology application </w:t>
      </w:r>
      <w:del w:id="51" w:author="Editor" w:date="2026-09-09T15:00:00Z">
        <w:r>
          <w:delText>and</w:delText>
        </w:r>
      </w:del>
      <w:ins w:id="52" w:author="Editor" w:date="2026-09-09T15:00:00Z">
        <w:r>
          <w:t>to</w:t>
        </w:r>
      </w:ins>
      <w:r>
        <w:t xml:space="preserve"> </w:t>
      </w:r>
      <w:del w:id="53" w:author="Editor" w:date="2026-09-09T15:00:00Z">
        <w:r>
          <w:delText>landing</w:delText>
        </w:r>
      </w:del>
      <w:ins w:id="54" w:author="Editor" w:date="2026-09-09T15:00:00Z">
        <w:r>
          <w:t>real-world deployment</w:t>
        </w:r>
      </w:ins>
      <w:r>
        <w:t xml:space="preserve">. We sincerely invite leading enterprises and specialized </w:t>
      </w:r>
      <w:del w:id="55" w:author="Editor" w:date="2026-09-09T15:00:00Z">
        <w:r>
          <w:delText>&amp;</w:delText>
        </w:r>
      </w:del>
      <w:ins w:id="56" w:author="Editor" w:date="2026-09-09T15:00:00Z">
        <w:r>
          <w:t>and</w:t>
        </w:r>
      </w:ins>
      <w:r>
        <w:t xml:space="preserve"> sophisticated enterprises with "Four Firsts" products to </w:t>
      </w:r>
      <w:del w:id="57" w:author="Editor" w:date="2026-09-09T15:00:00Z">
        <w:r>
          <w:delText>exhibit</w:delText>
        </w:r>
      </w:del>
      <w:ins w:id="58" w:author="Editor" w:date="2026-09-09T15:00:00Z">
        <w:r>
          <w:t>showcase</w:t>
        </w:r>
      </w:ins>
      <w:r>
        <w:t xml:space="preserve"> their flagship products.</w:t>
      </w:r>
    </w:p>
    <w:p w14:paraId="0C6A6CA9" w14:textId="77777777" w:rsidR="008B5022" w:rsidRDefault="00000000">
      <w:pPr>
        <w:pStyle w:val="1"/>
      </w:pPr>
      <w:r>
        <w:t xml:space="preserve">Zone </w:t>
      </w:r>
      <w:del w:id="59" w:author="Editor" w:date="2026-09-09T15:00:00Z">
        <w:r>
          <w:delText>Positioning</w:delText>
        </w:r>
      </w:del>
      <w:ins w:id="60" w:author="Editor" w:date="2026-09-09T15:00:00Z">
        <w:r>
          <w:t>Overview</w:t>
        </w:r>
      </w:ins>
    </w:p>
    <w:p w14:paraId="7FBF9D1E" w14:textId="77777777" w:rsidR="008B5022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Theme: Mass Production &amp; </w:t>
      </w:r>
      <w:del w:id="61" w:author="Editor" w:date="2026-09-09T15:00:00Z">
        <w:r>
          <w:delText>Landing</w:delText>
        </w:r>
      </w:del>
      <w:ins w:id="62" w:author="Editor" w:date="2026-09-09T15:00:00Z">
        <w:r>
          <w:t>Commercialization</w:t>
        </w:r>
      </w:ins>
      <w:r>
        <w:t xml:space="preserve"> · Closed-Loop Innovation</w:t>
      </w:r>
      <w:del w:id="63" w:author="Editor" w:date="2026-09-09T15:00:00Z">
        <w:r>
          <w:delText>.</w:delText>
        </w:r>
      </w:del>
    </w:p>
    <w:p w14:paraId="49879687" w14:textId="77777777" w:rsidR="008B5022" w:rsidRDefault="00000000">
      <w:pPr>
        <w:pStyle w:val="ab"/>
        <w:numPr>
          <w:ilvl w:val="0"/>
          <w:numId w:val="1"/>
        </w:numPr>
        <w:spacing w:after="80" w:line="276" w:lineRule="auto"/>
      </w:pPr>
      <w:r>
        <w:t xml:space="preserve">Display </w:t>
      </w:r>
      <w:del w:id="64" w:author="Editor" w:date="2026-09-09T15:00:00Z">
        <w:r>
          <w:delText>logic</w:delText>
        </w:r>
      </w:del>
      <w:ins w:id="65" w:author="Editor" w:date="2026-09-09T15:00:00Z">
        <w:r>
          <w:t>approach</w:t>
        </w:r>
      </w:ins>
      <w:r>
        <w:t xml:space="preserve">: centered on immersive </w:t>
      </w:r>
      <w:del w:id="66" w:author="Editor" w:date="2026-09-09T15:00:00Z">
        <w:r>
          <w:delText>experience</w:delText>
        </w:r>
      </w:del>
      <w:ins w:id="67" w:author="Editor" w:date="2026-09-09T15:00:00Z">
        <w:r>
          <w:t>experiences</w:t>
        </w:r>
      </w:ins>
      <w:r>
        <w:t xml:space="preserve"> and application </w:t>
      </w:r>
      <w:del w:id="68" w:author="Editor" w:date="2026-09-09T15:00:00Z">
        <w:r>
          <w:delText>demo scenarios</w:delText>
        </w:r>
      </w:del>
      <w:ins w:id="69" w:author="Editor" w:date="2026-09-09T15:00:00Z">
        <w:r>
          <w:t>demonstrations</w:t>
        </w:r>
      </w:ins>
      <w:r>
        <w:t xml:space="preserve">, </w:t>
      </w:r>
      <w:del w:id="70" w:author="Editor" w:date="2026-09-09T15:00:00Z">
        <w:r>
          <w:delText>letting</w:delText>
        </w:r>
      </w:del>
      <w:ins w:id="71" w:author="Editor" w:date="2026-09-09T15:00:00Z">
        <w:r>
          <w:t>allowing</w:t>
        </w:r>
      </w:ins>
      <w:r>
        <w:t xml:space="preserve"> visitors</w:t>
      </w:r>
      <w:ins w:id="72" w:author="Editor" w:date="2026-09-09T15:00:00Z">
        <w:r>
          <w:t xml:space="preserve"> to</w:t>
        </w:r>
      </w:ins>
      <w:r>
        <w:t xml:space="preserve"> "touch, operate and experience" industrialized </w:t>
      </w:r>
      <w:del w:id="73" w:author="Editor" w:date="2026-09-09T15:00:00Z">
        <w:r>
          <w:delText>achievements</w:delText>
        </w:r>
      </w:del>
      <w:ins w:id="74" w:author="Editor" w:date="2026-09-09T15:00:00Z">
        <w:r>
          <w:t>innovations firsthand</w:t>
        </w:r>
      </w:ins>
      <w:r>
        <w:t>.</w:t>
      </w:r>
    </w:p>
    <w:p w14:paraId="4423DEEA" w14:textId="77777777" w:rsidR="008B5022" w:rsidRDefault="00000000">
      <w:pPr>
        <w:pStyle w:val="ab"/>
        <w:numPr>
          <w:ilvl w:val="0"/>
          <w:numId w:val="1"/>
        </w:numPr>
        <w:spacing w:after="80" w:line="276" w:lineRule="auto"/>
      </w:pPr>
      <w:r>
        <w:t>Lead department: Wenzhou Economy and Information Technology Bureau</w:t>
      </w:r>
      <w:del w:id="75" w:author="Editor" w:date="2026-09-09T15:00:00Z">
        <w:r>
          <w:delText>.</w:delText>
        </w:r>
      </w:del>
    </w:p>
    <w:p w14:paraId="327A8106" w14:textId="77777777" w:rsidR="008B5022" w:rsidRDefault="00000000">
      <w:pPr>
        <w:pStyle w:val="1"/>
      </w:pPr>
      <w:r>
        <w:t>What We Collect</w:t>
      </w:r>
    </w:p>
    <w:p w14:paraId="24426E21" w14:textId="3EB56C7E" w:rsidR="008B5022" w:rsidRDefault="00000000">
      <w:pPr>
        <w:spacing w:after="120" w:line="276" w:lineRule="auto"/>
      </w:pPr>
      <w:r>
        <w:t xml:space="preserve">Major technical equipment, new materials, software and AI terminal products </w:t>
      </w:r>
      <w:del w:id="76" w:author="Editor" w:date="2026-09-09T15:00:00Z">
        <w:r>
          <w:delText>that have achieved industrial</w:delText>
        </w:r>
      </w:del>
      <w:ins w:id="77" w:author="Editor" w:date="2026-09-09T15:00:00Z">
        <w:r>
          <w:t>in</w:t>
        </w:r>
      </w:ins>
      <w:r>
        <w:t xml:space="preserve"> mass production, </w:t>
      </w:r>
      <w:del w:id="78" w:author="Editor" w:date="2026-09-09T15:00:00Z">
        <w:r>
          <w:delText>from</w:delText>
        </w:r>
      </w:del>
      <w:ins w:id="79" w:author="Editor" w:date="2026-09-09T15:00:00Z">
        <w:r>
          <w:t>submitted by</w:t>
        </w:r>
      </w:ins>
      <w:r>
        <w:t xml:space="preserve"> </w:t>
      </w:r>
      <w:ins w:id="80" w:author="For Work" w:date="2026-09-10T16:21:00Z" w16du:dateUtc="2026-09-10T08:21:00Z">
        <w:r w:rsidR="009B7571" w:rsidRPr="009B7571">
          <w:t>industrial-chain anchor</w:t>
        </w:r>
      </w:ins>
      <w:del w:id="81" w:author="For Work" w:date="2026-09-10T16:21:00Z" w16du:dateUtc="2026-09-10T08:21:00Z">
        <w:r w:rsidDel="009B7571">
          <w:delText>chain-leading</w:delText>
        </w:r>
      </w:del>
      <w:r>
        <w:t xml:space="preserve"> enterprises, leading enterprises, specialized </w:t>
      </w:r>
      <w:del w:id="82" w:author="Editor" w:date="2026-09-09T15:00:00Z">
        <w:r>
          <w:delText>&amp;</w:delText>
        </w:r>
      </w:del>
      <w:ins w:id="83" w:author="Editor" w:date="2026-09-09T15:00:00Z">
        <w:r>
          <w:t>and</w:t>
        </w:r>
      </w:ins>
      <w:r>
        <w:t xml:space="preserve"> sophisticated “Little Giant” enterprises and research institutes:</w:t>
      </w:r>
    </w:p>
    <w:p w14:paraId="4FD6B5A8" w14:textId="77777777" w:rsidR="008B5022" w:rsidRDefault="00000000">
      <w:pPr>
        <w:pStyle w:val="ab"/>
        <w:numPr>
          <w:ilvl w:val="0"/>
          <w:numId w:val="2"/>
        </w:numPr>
        <w:spacing w:after="80" w:line="276" w:lineRule="auto"/>
      </w:pPr>
      <w:r>
        <w:t>Provincially recognized first-set major technical equipment;</w:t>
      </w:r>
    </w:p>
    <w:p w14:paraId="559FDFE4" w14:textId="77777777" w:rsidR="008B5022" w:rsidRDefault="00000000">
      <w:pPr>
        <w:pStyle w:val="ab"/>
        <w:numPr>
          <w:ilvl w:val="0"/>
          <w:numId w:val="2"/>
        </w:numPr>
        <w:spacing w:after="80" w:line="276" w:lineRule="auto"/>
      </w:pPr>
      <w:r>
        <w:t>Provincially recognized first-batch new materials;</w:t>
      </w:r>
    </w:p>
    <w:p w14:paraId="3D25332B" w14:textId="77777777" w:rsidR="008B5022" w:rsidRDefault="00000000">
      <w:pPr>
        <w:pStyle w:val="ab"/>
        <w:numPr>
          <w:ilvl w:val="0"/>
          <w:numId w:val="2"/>
        </w:numPr>
        <w:spacing w:after="80" w:line="276" w:lineRule="auto"/>
      </w:pPr>
      <w:r>
        <w:t>Provincially recognized first-edition software;</w:t>
      </w:r>
    </w:p>
    <w:p w14:paraId="00C5A36B" w14:textId="77777777" w:rsidR="008B5022" w:rsidRDefault="00000000">
      <w:pPr>
        <w:pStyle w:val="ab"/>
        <w:numPr>
          <w:ilvl w:val="0"/>
          <w:numId w:val="2"/>
        </w:numPr>
        <w:spacing w:after="80" w:line="276" w:lineRule="auto"/>
      </w:pPr>
      <w:r>
        <w:t>First AI terminal (data) products;</w:t>
      </w:r>
    </w:p>
    <w:p w14:paraId="0EE466A0" w14:textId="77777777" w:rsidR="008B5022" w:rsidRDefault="00000000">
      <w:pPr>
        <w:pStyle w:val="ab"/>
        <w:numPr>
          <w:ilvl w:val="0"/>
          <w:numId w:val="2"/>
        </w:numPr>
        <w:spacing w:after="80" w:line="276" w:lineRule="auto"/>
      </w:pPr>
      <w:del w:id="84" w:author="Editor" w:date="2026-09-09T15:00:00Z">
        <w:r>
          <w:delText>Embodied intelligence collaborative</w:delText>
        </w:r>
      </w:del>
      <w:ins w:id="85" w:author="Editor" w:date="2026-09-09T15:00:00Z">
        <w:r>
          <w:t>Collaborative</w:t>
        </w:r>
      </w:ins>
      <w:r>
        <w:t xml:space="preserve"> and humanoid robots</w:t>
      </w:r>
      <w:ins w:id="86" w:author="Editor" w:date="2026-09-09T15:00:00Z">
        <w:r>
          <w:t xml:space="preserve"> for embodied intelligence</w:t>
        </w:r>
      </w:ins>
      <w:r>
        <w:t xml:space="preserve">, new energy storage equipment, laser </w:t>
      </w:r>
      <w:del w:id="87" w:author="Editor" w:date="2026-09-09T15:00:00Z">
        <w:r>
          <w:delText>&amp;</w:delText>
        </w:r>
      </w:del>
      <w:ins w:id="88" w:author="Editor" w:date="2026-09-09T15:00:00Z">
        <w:r>
          <w:t>and</w:t>
        </w:r>
      </w:ins>
      <w:r>
        <w:t xml:space="preserve"> optoelectronic equipment, surgical robots, brain-controlled </w:t>
      </w:r>
      <w:del w:id="89" w:author="Editor" w:date="2026-09-09T15:00:00Z">
        <w:r>
          <w:delText>rehab</w:delText>
        </w:r>
      </w:del>
      <w:ins w:id="90" w:author="Editor" w:date="2026-09-09T15:00:00Z">
        <w:r>
          <w:t>rehabilitation</w:t>
        </w:r>
      </w:ins>
      <w:r>
        <w:t xml:space="preserve"> devices, low-altitude logistics equipment, etc.</w:t>
      </w:r>
    </w:p>
    <w:p w14:paraId="6B45EA1B" w14:textId="77777777" w:rsidR="008B5022" w:rsidRDefault="00000000">
      <w:pPr>
        <w:pStyle w:val="1"/>
      </w:pPr>
      <w:r>
        <w:lastRenderedPageBreak/>
        <w:t>Key Directions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434"/>
        <w:gridCol w:w="6926"/>
      </w:tblGrid>
      <w:tr w:rsidR="008B5022" w14:paraId="740DEC6A" w14:textId="77777777">
        <w:trPr>
          <w:cantSplit/>
          <w:tblHeader/>
        </w:trPr>
        <w:tc>
          <w:tcPr>
            <w:tcW w:w="243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02B0BB6" w14:textId="77777777" w:rsidR="008B5022" w:rsidRDefault="00000000">
            <w:pPr>
              <w:spacing w:before="60" w:after="60"/>
            </w:pPr>
            <w:r>
              <w:rPr>
                <w:b/>
                <w:bCs/>
              </w:rPr>
              <w:t>Field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74B2158" w14:textId="635CC94C" w:rsidR="008B5022" w:rsidRDefault="00000000">
            <w:pPr>
              <w:spacing w:before="60" w:after="60"/>
              <w:rPr>
                <w:rFonts w:hint="eastAsia"/>
              </w:rPr>
            </w:pPr>
            <w:r>
              <w:rPr>
                <w:b/>
                <w:bCs/>
              </w:rPr>
              <w:t xml:space="preserve">Exhibit </w:t>
            </w:r>
            <w:del w:id="91" w:author="For Work" w:date="2026-09-10T19:11:00Z" w16du:dateUtc="2026-09-10T11:11:00Z">
              <w:r w:rsidDel="004727F6">
                <w:rPr>
                  <w:b/>
                  <w:bCs/>
                </w:rPr>
                <w:delText>Directions</w:delText>
              </w:r>
            </w:del>
            <w:ins w:id="92" w:author="For Work" w:date="2026-09-10T19:11:00Z" w16du:dateUtc="2026-09-10T11:11:00Z">
              <w:r w:rsidR="004727F6">
                <w:rPr>
                  <w:rFonts w:hint="eastAsia"/>
                  <w:b/>
                  <w:bCs/>
                </w:rPr>
                <w:t>Focus</w:t>
              </w:r>
            </w:ins>
          </w:p>
        </w:tc>
      </w:tr>
      <w:tr w:rsidR="008B5022" w14:paraId="4126D6B2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3DF58D1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Embodied Intelligence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3B245E" w14:textId="30A0DCC9" w:rsidR="008B5022" w:rsidRDefault="00000000">
            <w:pPr>
              <w:spacing w:before="40" w:after="40" w:line="260" w:lineRule="auto"/>
            </w:pPr>
            <w:del w:id="93" w:author="Editor" w:date="2026-09-09T15:00:00Z">
              <w:r>
                <w:rPr>
                  <w:sz w:val="21"/>
                  <w:szCs w:val="21"/>
                </w:rPr>
                <w:delText>Collaborative</w:delText>
              </w:r>
            </w:del>
            <w:ins w:id="94" w:author="Editor" w:date="2026-09-09T15:00:00Z">
              <w:r>
                <w:rPr>
                  <w:sz w:val="21"/>
                  <w:szCs w:val="21"/>
                </w:rPr>
                <w:t>Mass-produced collaborative</w:t>
              </w:r>
            </w:ins>
            <w:r>
              <w:rPr>
                <w:sz w:val="21"/>
                <w:szCs w:val="21"/>
              </w:rPr>
              <w:t xml:space="preserve"> robots, humanoid robots, </w:t>
            </w:r>
            <w:ins w:id="95" w:author="Editor" w:date="2026-09-09T15:00:00Z">
              <w:r>
                <w:rPr>
                  <w:sz w:val="21"/>
                  <w:szCs w:val="21"/>
                </w:rPr>
                <w:t xml:space="preserve">complete </w:t>
              </w:r>
            </w:ins>
            <w:r>
              <w:rPr>
                <w:sz w:val="21"/>
                <w:szCs w:val="21"/>
              </w:rPr>
              <w:t xml:space="preserve">industrial </w:t>
            </w:r>
            <w:del w:id="96" w:author="Editor" w:date="2026-09-09T15:00:00Z">
              <w:r>
                <w:rPr>
                  <w:sz w:val="21"/>
                  <w:szCs w:val="21"/>
                </w:rPr>
                <w:delText>robot complete machines</w:delText>
              </w:r>
            </w:del>
            <w:ins w:id="97" w:author="Editor" w:date="2026-09-09T15:00:00Z">
              <w:r>
                <w:rPr>
                  <w:sz w:val="21"/>
                  <w:szCs w:val="21"/>
                </w:rPr>
                <w:t>robot</w:t>
              </w:r>
            </w:ins>
            <w:ins w:id="98" w:author="For Work" w:date="2026-09-10T19:47:00Z" w16du:dateUtc="2026-09-10T11:47:00Z">
              <w:r w:rsidR="0060784B">
                <w:rPr>
                  <w:rFonts w:hint="eastAsia"/>
                  <w:sz w:val="21"/>
                  <w:szCs w:val="21"/>
                </w:rPr>
                <w:t xml:space="preserve"> </w:t>
              </w:r>
              <w:r w:rsidR="0060784B" w:rsidRPr="0060784B">
                <w:rPr>
                  <w:sz w:val="21"/>
                  <w:szCs w:val="21"/>
                </w:rPr>
                <w:t>systems</w:t>
              </w:r>
              <w:r w:rsidR="0060784B" w:rsidRPr="0060784B" w:rsidDel="0060784B">
                <w:rPr>
                  <w:sz w:val="21"/>
                  <w:szCs w:val="21"/>
                </w:rPr>
                <w:t xml:space="preserve"> </w:t>
              </w:r>
            </w:ins>
            <w:ins w:id="99" w:author="Editor" w:date="2026-09-09T15:00:00Z">
              <w:del w:id="100" w:author="For Work" w:date="2026-09-10T19:47:00Z" w16du:dateUtc="2026-09-10T11:47:00Z">
                <w:r w:rsidDel="0060784B">
                  <w:rPr>
                    <w:sz w:val="21"/>
                    <w:szCs w:val="21"/>
                  </w:rPr>
                  <w:delText>s</w:delText>
                </w:r>
              </w:del>
            </w:ins>
            <w:del w:id="101" w:author="For Work" w:date="2026-09-10T19:47:00Z" w16du:dateUtc="2026-09-10T11:47:00Z">
              <w:r w:rsidDel="00063F46">
                <w:rPr>
                  <w:sz w:val="21"/>
                  <w:szCs w:val="21"/>
                </w:rPr>
                <w:delText xml:space="preserve"> </w:delText>
              </w:r>
            </w:del>
            <w:r>
              <w:rPr>
                <w:sz w:val="21"/>
                <w:szCs w:val="21"/>
              </w:rPr>
              <w:t>and core components</w:t>
            </w:r>
            <w:del w:id="102" w:author="Editor" w:date="2026-09-09T15:00:00Z">
              <w:r>
                <w:rPr>
                  <w:sz w:val="21"/>
                  <w:szCs w:val="21"/>
                </w:rPr>
                <w:delText xml:space="preserve"> (mass-produced)</w:delText>
              </w:r>
            </w:del>
          </w:p>
        </w:tc>
      </w:tr>
      <w:tr w:rsidR="008B5022" w14:paraId="4799846C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379B8BD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New Energy &amp; New Materials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028DE1A" w14:textId="77777777" w:rsidR="008B5022" w:rsidRDefault="00000000">
            <w:pPr>
              <w:spacing w:before="40" w:after="40" w:line="260" w:lineRule="auto"/>
            </w:pPr>
            <w:del w:id="103" w:author="Editor" w:date="2026-09-09T15:00:00Z">
              <w:r>
                <w:rPr>
                  <w:sz w:val="21"/>
                  <w:szCs w:val="21"/>
                </w:rPr>
                <w:delText>Energy</w:delText>
              </w:r>
            </w:del>
            <w:ins w:id="104" w:author="Editor" w:date="2026-09-09T15:00:00Z">
              <w:r>
                <w:rPr>
                  <w:sz w:val="21"/>
                  <w:szCs w:val="21"/>
                </w:rPr>
                <w:t>Mass-produced energy</w:t>
              </w:r>
            </w:ins>
            <w:r>
              <w:rPr>
                <w:sz w:val="21"/>
                <w:szCs w:val="21"/>
              </w:rPr>
              <w:t xml:space="preserve"> storage equipment and systems, advanced </w:t>
            </w:r>
            <w:del w:id="105" w:author="Editor" w:date="2026-09-09T15:00:00Z">
              <w:r>
                <w:rPr>
                  <w:sz w:val="21"/>
                  <w:szCs w:val="21"/>
                </w:rPr>
                <w:delText>material mass-produced products</w:delText>
              </w:r>
            </w:del>
            <w:ins w:id="106" w:author="Editor" w:date="2026-09-09T15:00:00Z">
              <w:r>
                <w:rPr>
                  <w:sz w:val="21"/>
                  <w:szCs w:val="21"/>
                </w:rPr>
                <w:t>materials</w:t>
              </w:r>
            </w:ins>
            <w:r>
              <w:rPr>
                <w:sz w:val="21"/>
                <w:szCs w:val="21"/>
              </w:rPr>
              <w:t xml:space="preserve">, power </w:t>
            </w:r>
            <w:del w:id="107" w:author="Editor" w:date="2026-09-09T15:00:00Z">
              <w:r>
                <w:rPr>
                  <w:sz w:val="21"/>
                  <w:szCs w:val="21"/>
                </w:rPr>
                <w:delText>battery</w:delText>
              </w:r>
            </w:del>
            <w:ins w:id="108" w:author="Editor" w:date="2026-09-09T15:00:00Z">
              <w:r>
                <w:rPr>
                  <w:sz w:val="21"/>
                  <w:szCs w:val="21"/>
                </w:rPr>
                <w:t>batteries</w:t>
              </w:r>
            </w:ins>
            <w:r>
              <w:rPr>
                <w:sz w:val="21"/>
                <w:szCs w:val="21"/>
              </w:rPr>
              <w:t xml:space="preserve"> and </w:t>
            </w:r>
            <w:del w:id="109" w:author="Editor" w:date="2026-09-09T15:00:00Z">
              <w:r>
                <w:rPr>
                  <w:sz w:val="21"/>
                  <w:szCs w:val="21"/>
                </w:rPr>
                <w:delText>PV</w:delText>
              </w:r>
            </w:del>
            <w:ins w:id="110" w:author="Editor" w:date="2026-09-09T15:00:00Z">
              <w:r>
                <w:rPr>
                  <w:sz w:val="21"/>
                  <w:szCs w:val="21"/>
                </w:rPr>
                <w:t>photovoltaic</w:t>
              </w:r>
            </w:ins>
            <w:r>
              <w:rPr>
                <w:sz w:val="21"/>
                <w:szCs w:val="21"/>
              </w:rPr>
              <w:t xml:space="preserve"> </w:t>
            </w:r>
            <w:del w:id="111" w:author="Editor" w:date="2026-09-09T15:00:00Z">
              <w:r>
                <w:rPr>
                  <w:sz w:val="21"/>
                  <w:szCs w:val="21"/>
                </w:rPr>
                <w:delText>module mass-produced products</w:delText>
              </w:r>
            </w:del>
            <w:ins w:id="112" w:author="Editor" w:date="2026-09-09T15:00:00Z">
              <w:r>
                <w:rPr>
                  <w:sz w:val="21"/>
                  <w:szCs w:val="21"/>
                </w:rPr>
                <w:t>modules</w:t>
              </w:r>
            </w:ins>
          </w:p>
        </w:tc>
      </w:tr>
      <w:tr w:rsidR="008B5022" w14:paraId="335BDAA5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8088D0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Laser &amp; Optoelectronics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82FB062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New optoelectronic systems, laser processing equipment</w:t>
            </w:r>
            <w:del w:id="113" w:author="Editor" w:date="2026-09-09T15:00:00Z">
              <w:r>
                <w:rPr>
                  <w:sz w:val="21"/>
                  <w:szCs w:val="21"/>
                </w:rPr>
                <w:delText>,</w:delText>
              </w:r>
            </w:del>
            <w:ins w:id="114" w:author="Editor" w:date="2026-09-09T15:00:00Z">
              <w:r>
                <w:rPr>
                  <w:sz w:val="21"/>
                  <w:szCs w:val="21"/>
                </w:rPr>
                <w:t xml:space="preserve"> and mass-produced</w:t>
              </w:r>
            </w:ins>
            <w:r>
              <w:rPr>
                <w:sz w:val="21"/>
                <w:szCs w:val="21"/>
              </w:rPr>
              <w:t xml:space="preserve"> photonic </w:t>
            </w:r>
            <w:del w:id="115" w:author="Editor" w:date="2026-09-09T15:00:00Z">
              <w:r>
                <w:rPr>
                  <w:sz w:val="21"/>
                  <w:szCs w:val="21"/>
                </w:rPr>
                <w:delText>chip mass-produced products</w:delText>
              </w:r>
            </w:del>
            <w:ins w:id="116" w:author="Editor" w:date="2026-09-09T15:00:00Z">
              <w:r>
                <w:rPr>
                  <w:sz w:val="21"/>
                  <w:szCs w:val="21"/>
                </w:rPr>
                <w:t>chips</w:t>
              </w:r>
            </w:ins>
          </w:p>
        </w:tc>
      </w:tr>
      <w:tr w:rsidR="008B5022" w14:paraId="2D91E442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BAFA827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Smart Healthcare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6DAD913" w14:textId="77777777" w:rsidR="008B5022" w:rsidRDefault="00000000">
            <w:pPr>
              <w:spacing w:before="40" w:after="40" w:line="260" w:lineRule="auto"/>
            </w:pPr>
            <w:del w:id="117" w:author="Editor" w:date="2026-09-09T15:00:00Z">
              <w:r>
                <w:rPr>
                  <w:sz w:val="21"/>
                  <w:szCs w:val="21"/>
                </w:rPr>
                <w:delText>Surgical</w:delText>
              </w:r>
            </w:del>
            <w:ins w:id="118" w:author="Editor" w:date="2026-09-09T15:00:00Z">
              <w:r>
                <w:rPr>
                  <w:sz w:val="21"/>
                  <w:szCs w:val="21"/>
                </w:rPr>
                <w:t>Mass-produced medical equipment, including surgical</w:t>
              </w:r>
            </w:ins>
            <w:r>
              <w:rPr>
                <w:sz w:val="21"/>
                <w:szCs w:val="21"/>
              </w:rPr>
              <w:t xml:space="preserve"> robots, medical imaging equipment</w:t>
            </w:r>
            <w:del w:id="119" w:author="Editor" w:date="2026-09-09T15:00:00Z">
              <w:r>
                <w:rPr>
                  <w:sz w:val="21"/>
                  <w:szCs w:val="21"/>
                </w:rPr>
                <w:delText>,</w:delText>
              </w:r>
            </w:del>
            <w:ins w:id="120" w:author="Editor" w:date="2026-09-09T15:00:00Z">
              <w:r>
                <w:rPr>
                  <w:sz w:val="21"/>
                  <w:szCs w:val="21"/>
                </w:rPr>
                <w:t xml:space="preserve"> and</w:t>
              </w:r>
            </w:ins>
            <w:r>
              <w:rPr>
                <w:sz w:val="21"/>
                <w:szCs w:val="21"/>
              </w:rPr>
              <w:t xml:space="preserve"> minimally invasive </w:t>
            </w:r>
            <w:del w:id="121" w:author="Editor" w:date="2026-09-09T15:00:00Z">
              <w:r>
                <w:rPr>
                  <w:sz w:val="21"/>
                  <w:szCs w:val="21"/>
                </w:rPr>
                <w:delText>diagnosis &amp; treatment devices</w:delText>
              </w:r>
            </w:del>
            <w:ins w:id="122" w:author="Editor" w:date="2026-09-09T15:00:00Z">
              <w:r>
                <w:rPr>
                  <w:sz w:val="21"/>
                  <w:szCs w:val="21"/>
                </w:rPr>
                <w:t>diagnostic</w:t>
              </w:r>
            </w:ins>
            <w:r>
              <w:rPr>
                <w:sz w:val="21"/>
                <w:szCs w:val="21"/>
              </w:rPr>
              <w:t xml:space="preserve"> and </w:t>
            </w:r>
            <w:del w:id="123" w:author="Editor" w:date="2026-09-09T15:00:00Z">
              <w:r>
                <w:rPr>
                  <w:sz w:val="21"/>
                  <w:szCs w:val="21"/>
                </w:rPr>
                <w:delText>other</w:delText>
              </w:r>
            </w:del>
            <w:ins w:id="124" w:author="Editor" w:date="2026-09-09T15:00:00Z">
              <w:r>
                <w:rPr>
                  <w:sz w:val="21"/>
                  <w:szCs w:val="21"/>
                </w:rPr>
                <w:t>therapeutic</w:t>
              </w:r>
            </w:ins>
            <w:r>
              <w:rPr>
                <w:sz w:val="21"/>
                <w:szCs w:val="21"/>
              </w:rPr>
              <w:t xml:space="preserve"> </w:t>
            </w:r>
            <w:del w:id="125" w:author="Editor" w:date="2026-09-09T15:00:00Z">
              <w:r>
                <w:rPr>
                  <w:sz w:val="21"/>
                  <w:szCs w:val="21"/>
                </w:rPr>
                <w:delText>mass-produced medical equipment</w:delText>
              </w:r>
            </w:del>
            <w:ins w:id="126" w:author="Editor" w:date="2026-09-09T15:00:00Z">
              <w:r>
                <w:rPr>
                  <w:sz w:val="21"/>
                  <w:szCs w:val="21"/>
                </w:rPr>
                <w:t>devices</w:t>
              </w:r>
            </w:ins>
          </w:p>
        </w:tc>
      </w:tr>
      <w:tr w:rsidR="008B5022" w14:paraId="54B76BDC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BA8B297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Brain-Computer Interface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4ECA56D" w14:textId="77777777" w:rsidR="008B5022" w:rsidRDefault="00000000">
            <w:pPr>
              <w:spacing w:before="40" w:after="40" w:line="260" w:lineRule="auto"/>
            </w:pPr>
            <w:del w:id="127" w:author="Editor" w:date="2026-09-09T15:00:00Z">
              <w:r>
                <w:rPr>
                  <w:sz w:val="21"/>
                  <w:szCs w:val="21"/>
                </w:rPr>
                <w:delText>Brain-controlled</w:delText>
              </w:r>
            </w:del>
            <w:ins w:id="128" w:author="Editor" w:date="2026-09-09T15:00:00Z">
              <w:r>
                <w:rPr>
                  <w:sz w:val="21"/>
                  <w:szCs w:val="21"/>
                </w:rPr>
                <w:t>Mass-produced</w:t>
              </w:r>
            </w:ins>
            <w:r>
              <w:rPr>
                <w:sz w:val="21"/>
                <w:szCs w:val="21"/>
              </w:rPr>
              <w:t xml:space="preserve"> </w:t>
            </w:r>
            <w:del w:id="129" w:author="Editor" w:date="2026-09-09T15:00:00Z">
              <w:r>
                <w:rPr>
                  <w:sz w:val="21"/>
                  <w:szCs w:val="21"/>
                </w:rPr>
                <w:delText>rehab</w:delText>
              </w:r>
            </w:del>
            <w:ins w:id="130" w:author="Editor" w:date="2026-09-09T15:00:00Z">
              <w:r>
                <w:rPr>
                  <w:sz w:val="21"/>
                  <w:szCs w:val="21"/>
                </w:rPr>
                <w:t>terminal products, including brain-controlled rehabilitation</w:t>
              </w:r>
            </w:ins>
            <w:r>
              <w:rPr>
                <w:sz w:val="21"/>
                <w:szCs w:val="21"/>
              </w:rPr>
              <w:t xml:space="preserve"> devices, bionic </w:t>
            </w:r>
            <w:del w:id="131" w:author="Editor" w:date="2026-09-09T15:00:00Z">
              <w:r>
                <w:rPr>
                  <w:sz w:val="21"/>
                  <w:szCs w:val="21"/>
                </w:rPr>
                <w:delText>prosthetics,</w:delText>
              </w:r>
            </w:del>
            <w:ins w:id="132" w:author="Editor" w:date="2026-09-09T15:00:00Z">
              <w:r>
                <w:rPr>
                  <w:sz w:val="21"/>
                  <w:szCs w:val="21"/>
                </w:rPr>
                <w:t>prostheses and</w:t>
              </w:r>
            </w:ins>
            <w:r>
              <w:rPr>
                <w:sz w:val="21"/>
                <w:szCs w:val="21"/>
              </w:rPr>
              <w:t xml:space="preserve"> non-invasive BCI products</w:t>
            </w:r>
            <w:del w:id="133" w:author="Editor" w:date="2026-09-09T15:00:00Z">
              <w:r>
                <w:rPr>
                  <w:sz w:val="21"/>
                  <w:szCs w:val="21"/>
                </w:rPr>
                <w:delText xml:space="preserve"> and other mass-produced terminals</w:delText>
              </w:r>
            </w:del>
          </w:p>
        </w:tc>
      </w:tr>
      <w:tr w:rsidR="008B5022" w14:paraId="690C3E7A" w14:textId="77777777">
        <w:trPr>
          <w:cantSplit/>
        </w:trPr>
        <w:tc>
          <w:tcPr>
            <w:tcW w:w="24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3D8DDD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Low-Altitude Equipment</w:t>
            </w:r>
          </w:p>
        </w:tc>
        <w:tc>
          <w:tcPr>
            <w:tcW w:w="69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3614647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Heavy-lift UAVs, low-altitude logistics equipment, mass-produced eVTOL </w:t>
            </w:r>
            <w:del w:id="134" w:author="Editor" w:date="2026-09-09T15:00:00Z">
              <w:r>
                <w:rPr>
                  <w:sz w:val="21"/>
                  <w:szCs w:val="21"/>
                </w:rPr>
                <w:delText>models</w:delText>
              </w:r>
            </w:del>
            <w:ins w:id="135" w:author="Editor" w:date="2026-09-09T15:00:00Z">
              <w:r>
                <w:rPr>
                  <w:sz w:val="21"/>
                  <w:szCs w:val="21"/>
                </w:rPr>
                <w:t>aircraft</w:t>
              </w:r>
            </w:ins>
            <w:r>
              <w:rPr>
                <w:sz w:val="21"/>
                <w:szCs w:val="21"/>
              </w:rPr>
              <w:t xml:space="preserve"> and supporting systems</w:t>
            </w:r>
          </w:p>
        </w:tc>
      </w:tr>
    </w:tbl>
    <w:p w14:paraId="0CEBE677" w14:textId="77777777" w:rsidR="008B5022" w:rsidRDefault="00000000">
      <w:pPr>
        <w:pStyle w:val="1"/>
      </w:pPr>
      <w:r>
        <w:t>Selection Criteria</w:t>
      </w:r>
    </w:p>
    <w:p w14:paraId="2099246E" w14:textId="5A80B61D" w:rsidR="008B5022" w:rsidRDefault="00000000">
      <w:pPr>
        <w:spacing w:after="120" w:line="276" w:lineRule="auto"/>
      </w:pPr>
      <w:del w:id="136" w:author="Editor" w:date="2026-09-09T15:00:00Z">
        <w:r>
          <w:delText>Exhibited results</w:delText>
        </w:r>
      </w:del>
      <w:ins w:id="137" w:author="For Work" w:date="2026-09-10T19:16:00Z" w16du:dateUtc="2026-09-10T11:16:00Z">
        <w:r w:rsidR="00EA7987" w:rsidRPr="00EA7987">
          <w:t xml:space="preserve"> </w:t>
        </w:r>
        <w:r w:rsidR="00EA7987" w:rsidRPr="00EA7987">
          <w:t>Eligible submissions</w:t>
        </w:r>
        <w:r w:rsidR="00EA7987" w:rsidRPr="00EA7987" w:rsidDel="00EA7987">
          <w:t xml:space="preserve"> </w:t>
        </w:r>
      </w:ins>
      <w:ins w:id="138" w:author="Editor" w:date="2026-09-09T15:00:00Z">
        <w:del w:id="139" w:author="For Work" w:date="2026-09-10T19:16:00Z" w16du:dateUtc="2026-09-10T11:16:00Z">
          <w:r w:rsidDel="00EA7987">
            <w:delText>Exhibits</w:delText>
          </w:r>
        </w:del>
      </w:ins>
      <w:del w:id="140" w:author="For Work" w:date="2026-09-10T19:16:00Z" w16du:dateUtc="2026-09-10T11:16:00Z">
        <w:r w:rsidDel="00EA7987">
          <w:delText xml:space="preserve"> </w:delText>
        </w:r>
      </w:del>
      <w:r>
        <w:t xml:space="preserve">must meet the following </w:t>
      </w:r>
      <w:del w:id="141" w:author="Editor" w:date="2026-09-09T15:00:00Z">
        <w:r>
          <w:delText>conditions</w:delText>
        </w:r>
      </w:del>
      <w:ins w:id="142" w:author="Editor" w:date="2026-09-09T15:00:00Z">
        <w:r>
          <w:t>requirements</w:t>
        </w:r>
      </w:ins>
      <w:r>
        <w:t>:</w:t>
      </w:r>
    </w:p>
    <w:p w14:paraId="5B6995F1" w14:textId="77777777" w:rsidR="008B5022" w:rsidRDefault="00000000">
      <w:pPr>
        <w:pStyle w:val="ab"/>
        <w:numPr>
          <w:ilvl w:val="0"/>
          <w:numId w:val="3"/>
        </w:numPr>
        <w:spacing w:after="80" w:line="276" w:lineRule="auto"/>
      </w:pPr>
      <w:del w:id="143" w:author="Editor" w:date="2026-09-09T15:00:00Z">
        <w:r>
          <w:delText>Provincial</w:delText>
        </w:r>
      </w:del>
      <w:ins w:id="144" w:author="Editor" w:date="2026-09-09T15:00:00Z">
        <w:r>
          <w:t>Provincial-level</w:t>
        </w:r>
      </w:ins>
      <w:r>
        <w:t xml:space="preserve"> "Four Firsts" recognition (first-set major technical equipment / first-batch new materials / first-edition software / first AI terminal &amp; data products), or already in the </w:t>
      </w:r>
      <w:ins w:id="145" w:author="Editor" w:date="2026-09-09T15:00:00Z">
        <w:r>
          <w:t xml:space="preserve">public notice stage of the </w:t>
        </w:r>
      </w:ins>
      <w:r>
        <w:t xml:space="preserve">recognition </w:t>
      </w:r>
      <w:del w:id="146" w:author="Editor" w:date="2026-09-09T15:00:00Z">
        <w:r>
          <w:delText>public-notice stage</w:delText>
        </w:r>
      </w:del>
      <w:ins w:id="147" w:author="Editor" w:date="2026-09-09T15:00:00Z">
        <w:r>
          <w:t>process</w:t>
        </w:r>
      </w:ins>
      <w:r>
        <w:t>;</w:t>
      </w:r>
    </w:p>
    <w:p w14:paraId="70C16E52" w14:textId="77777777" w:rsidR="008B5022" w:rsidRDefault="00000000">
      <w:pPr>
        <w:pStyle w:val="ab"/>
        <w:numPr>
          <w:ilvl w:val="0"/>
          <w:numId w:val="3"/>
        </w:numPr>
        <w:spacing w:after="80" w:line="276" w:lineRule="auto"/>
      </w:pPr>
      <w:r>
        <w:t xml:space="preserve">Products in mass production or production-ready, with </w:t>
      </w:r>
      <w:del w:id="148" w:author="Editor" w:date="2026-09-09T15:00:00Z">
        <w:r>
          <w:delText>real</w:delText>
        </w:r>
      </w:del>
      <w:ins w:id="149" w:author="Editor" w:date="2026-09-09T15:00:00Z">
        <w:r>
          <w:t>real-world</w:t>
        </w:r>
      </w:ins>
      <w:r>
        <w:t xml:space="preserve"> application cases or </w:t>
      </w:r>
      <w:del w:id="150" w:author="Editor" w:date="2026-09-09T15:00:00Z">
        <w:r>
          <w:delText>user</w:delText>
        </w:r>
      </w:del>
      <w:ins w:id="151" w:author="Editor" w:date="2026-09-09T15:00:00Z">
        <w:r>
          <w:t>customer</w:t>
        </w:r>
      </w:ins>
      <w:r>
        <w:t xml:space="preserve"> orders;</w:t>
      </w:r>
    </w:p>
    <w:p w14:paraId="3D45F158" w14:textId="6FAB9046" w:rsidR="008B5022" w:rsidRDefault="00000000">
      <w:pPr>
        <w:pStyle w:val="ab"/>
        <w:numPr>
          <w:ilvl w:val="0"/>
          <w:numId w:val="3"/>
        </w:numPr>
        <w:spacing w:after="80" w:line="276" w:lineRule="auto"/>
      </w:pPr>
      <w:r>
        <w:t xml:space="preserve">Enterprises with </w:t>
      </w:r>
      <w:del w:id="152" w:author="Editor" w:date="2026-09-09T15:00:00Z">
        <w:r>
          <w:delText>high</w:delText>
        </w:r>
      </w:del>
      <w:ins w:id="153" w:author="Editor" w:date="2026-09-09T15:00:00Z">
        <w:r>
          <w:t>a strong</w:t>
        </w:r>
      </w:ins>
      <w:r>
        <w:t xml:space="preserve"> reputation and industry influence in the relevant field; </w:t>
      </w:r>
      <w:ins w:id="154" w:author="For Work" w:date="2026-09-10T16:22:00Z" w16du:dateUtc="2026-09-10T08:22:00Z">
        <w:r w:rsidR="009B7571" w:rsidRPr="009B7571">
          <w:t xml:space="preserve">industrial-chain anchor </w:t>
        </w:r>
      </w:ins>
      <w:del w:id="155" w:author="For Work" w:date="2026-09-10T16:22:00Z" w16du:dateUtc="2026-09-10T08:22:00Z">
        <w:r w:rsidDel="009B7571">
          <w:delText>chain-leading</w:delText>
        </w:r>
      </w:del>
      <w:r>
        <w:t xml:space="preserve"> enterprises, listed companies and specialized </w:t>
      </w:r>
      <w:del w:id="156" w:author="Editor" w:date="2026-09-09T15:00:00Z">
        <w:r>
          <w:delText>&amp;</w:delText>
        </w:r>
      </w:del>
      <w:ins w:id="157" w:author="Editor" w:date="2026-09-09T15:00:00Z">
        <w:r>
          <w:t>and</w:t>
        </w:r>
      </w:ins>
      <w:r>
        <w:t xml:space="preserve"> sophisticated “Little Giant” enterprises are preferred;</w:t>
      </w:r>
    </w:p>
    <w:p w14:paraId="3AF7DC41" w14:textId="0B46BA82" w:rsidR="008B5022" w:rsidRDefault="00BA6807">
      <w:pPr>
        <w:pStyle w:val="ab"/>
        <w:numPr>
          <w:ilvl w:val="0"/>
          <w:numId w:val="3"/>
        </w:numPr>
        <w:spacing w:after="80" w:line="276" w:lineRule="auto"/>
      </w:pPr>
      <w:ins w:id="158" w:author="For Work" w:date="2026-09-10T16:07:00Z" w16du:dateUtc="2026-09-10T08:07:00Z">
        <w:r w:rsidRPr="00BA6807">
          <w:t>Suitable for interactive on-site presentation through</w:t>
        </w:r>
      </w:ins>
      <w:del w:id="159" w:author="For Work" w:date="2026-09-10T16:07:00Z" w16du:dateUtc="2026-09-10T08:07:00Z">
        <w:r w:rsidDel="00BA6807">
          <w:delText xml:space="preserve">Able to support </w:delText>
        </w:r>
      </w:del>
      <w:ins w:id="160" w:author="Editor" w:date="2026-09-09T15:00:00Z">
        <w:del w:id="161" w:author="For Work" w:date="2026-09-10T16:07:00Z" w16du:dateUtc="2026-09-10T08:07:00Z">
          <w:r w:rsidDel="00BA6807">
            <w:delText xml:space="preserve">interactive </w:delText>
          </w:r>
        </w:del>
      </w:ins>
      <w:del w:id="162" w:author="For Work" w:date="2026-09-10T16:07:00Z" w16du:dateUtc="2026-09-10T08:07:00Z">
        <w:r w:rsidDel="00BA6807">
          <w:delText>on-site interactive display</w:delText>
        </w:r>
      </w:del>
      <w:ins w:id="163" w:author="Editor" w:date="2026-09-09T15:00:00Z">
        <w:del w:id="164" w:author="For Work" w:date="2026-09-10T16:07:00Z" w16du:dateUtc="2026-09-10T08:07:00Z">
          <w:r w:rsidDel="00BA6807">
            <w:delText>displays</w:delText>
          </w:r>
        </w:del>
      </w:ins>
      <w:del w:id="165" w:author="For Work" w:date="2026-09-10T16:07:00Z" w16du:dateUtc="2026-09-10T08:07:00Z">
        <w:r w:rsidDel="00BA6807">
          <w:delText xml:space="preserve"> such as</w:delText>
        </w:r>
      </w:del>
      <w:r>
        <w:t xml:space="preserve"> immersive </w:t>
      </w:r>
      <w:del w:id="166" w:author="Editor" w:date="2026-09-09T15:00:00Z">
        <w:r>
          <w:delText>experience</w:delText>
        </w:r>
      </w:del>
      <w:ins w:id="167" w:author="Editor" w:date="2026-09-09T15:00:00Z">
        <w:r>
          <w:t>experiences</w:t>
        </w:r>
      </w:ins>
      <w:r>
        <w:t xml:space="preserve"> and simulated </w:t>
      </w:r>
      <w:del w:id="168" w:author="Editor" w:date="2026-09-09T15:00:00Z">
        <w:r>
          <w:delText>demos</w:delText>
        </w:r>
      </w:del>
      <w:ins w:id="169" w:author="Editor" w:date="2026-09-09T15:00:00Z">
        <w:r>
          <w:t>demonstrations</w:t>
        </w:r>
      </w:ins>
      <w:r>
        <w:t>.</w:t>
      </w:r>
    </w:p>
    <w:p w14:paraId="4151CA09" w14:textId="77777777" w:rsidR="008B5022" w:rsidRDefault="00000000">
      <w:pPr>
        <w:pStyle w:val="1"/>
      </w:pPr>
      <w:r>
        <w:t>Application Materials</w:t>
      </w:r>
    </w:p>
    <w:p w14:paraId="57D71E86" w14:textId="77777777" w:rsidR="008B5022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Exhibit list (product name, model, </w:t>
      </w:r>
      <w:del w:id="170" w:author="Editor" w:date="2026-09-09T15:00:00Z">
        <w:r>
          <w:delText>physical</w:delText>
        </w:r>
      </w:del>
      <w:ins w:id="171" w:author="Editor" w:date="2026-09-09T15:00:00Z">
        <w:r>
          <w:t>product</w:t>
        </w:r>
      </w:ins>
      <w:r>
        <w:t xml:space="preserve"> photos, technical </w:t>
      </w:r>
      <w:del w:id="172" w:author="Editor" w:date="2026-09-09T15:00:00Z">
        <w:r>
          <w:delText>parameters</w:delText>
        </w:r>
      </w:del>
      <w:ins w:id="173" w:author="Editor" w:date="2026-09-09T15:00:00Z">
        <w:r>
          <w:t>specifications</w:t>
        </w:r>
      </w:ins>
      <w:r>
        <w:t xml:space="preserve">, application </w:t>
      </w:r>
      <w:del w:id="174" w:author="Editor" w:date="2026-09-09T15:00:00Z">
        <w:r>
          <w:delText>case introduction</w:delText>
        </w:r>
      </w:del>
      <w:ins w:id="175" w:author="Editor" w:date="2026-09-09T15:00:00Z">
        <w:r>
          <w:t>cases</w:t>
        </w:r>
      </w:ins>
      <w:r>
        <w:t>);</w:t>
      </w:r>
    </w:p>
    <w:p w14:paraId="52075384" w14:textId="77777777" w:rsidR="008B5022" w:rsidRDefault="00000000">
      <w:pPr>
        <w:pStyle w:val="ab"/>
        <w:numPr>
          <w:ilvl w:val="0"/>
          <w:numId w:val="4"/>
        </w:numPr>
        <w:spacing w:after="80" w:line="276" w:lineRule="auto"/>
      </w:pPr>
      <w:r>
        <w:t>Company profile (</w:t>
      </w:r>
      <w:del w:id="176" w:author="Editor" w:date="2026-09-09T15:00:00Z">
        <w:r>
          <w:delText>within</w:delText>
        </w:r>
      </w:del>
      <w:ins w:id="177" w:author="Editor" w:date="2026-09-09T15:00:00Z">
        <w:r>
          <w:t>no more than</w:t>
        </w:r>
      </w:ins>
      <w:r>
        <w:t xml:space="preserve"> 300 words) and </w:t>
      </w:r>
      <w:del w:id="178" w:author="Editor" w:date="2026-09-09T15:00:00Z">
        <w:r>
          <w:delText>high-definition</w:delText>
        </w:r>
      </w:del>
      <w:ins w:id="179" w:author="Editor" w:date="2026-09-09T15:00:00Z">
        <w:r>
          <w:t>high-resolution</w:t>
        </w:r>
      </w:ins>
      <w:r>
        <w:t xml:space="preserve"> </w:t>
      </w:r>
      <w:del w:id="180" w:author="Editor" w:date="2026-09-09T15:00:00Z">
        <w:r>
          <w:delText>LOGO source</w:delText>
        </w:r>
      </w:del>
      <w:ins w:id="181" w:author="Editor" w:date="2026-09-09T15:00:00Z">
        <w:r>
          <w:t>logo</w:t>
        </w:r>
      </w:ins>
      <w:r>
        <w:t xml:space="preserve"> file;</w:t>
      </w:r>
    </w:p>
    <w:p w14:paraId="34270171" w14:textId="77777777" w:rsidR="008B5022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On-site </w:t>
      </w:r>
      <w:del w:id="182" w:author="Editor" w:date="2026-09-09T15:00:00Z">
        <w:r>
          <w:delText>demo requirement</w:delText>
        </w:r>
      </w:del>
      <w:ins w:id="183" w:author="Editor" w:date="2026-09-09T15:00:00Z">
        <w:r>
          <w:t>demonstration</w:t>
        </w:r>
      </w:ins>
      <w:r>
        <w:t xml:space="preserve"> plan (immersive/interactive </w:t>
      </w:r>
      <w:del w:id="184" w:author="Editor" w:date="2026-09-09T15:00:00Z">
        <w:r>
          <w:delText>demo</w:delText>
        </w:r>
      </w:del>
      <w:ins w:id="185" w:author="Editor" w:date="2026-09-09T15:00:00Z">
        <w:r>
          <w:t>demonstration</w:t>
        </w:r>
      </w:ins>
      <w:r>
        <w:t xml:space="preserve"> design, power </w:t>
      </w:r>
      <w:del w:id="186" w:author="Editor" w:date="2026-09-09T15:00:00Z">
        <w:r>
          <w:delText>load</w:delText>
        </w:r>
      </w:del>
      <w:ins w:id="187" w:author="Editor" w:date="2026-09-09T15:00:00Z">
        <w:r>
          <w:t>requirements</w:t>
        </w:r>
      </w:ins>
      <w:r>
        <w:t xml:space="preserve">, network </w:t>
      </w:r>
      <w:del w:id="188" w:author="Editor" w:date="2026-09-09T15:00:00Z">
        <w:r>
          <w:delText>needs</w:delText>
        </w:r>
      </w:del>
      <w:ins w:id="189" w:author="Editor" w:date="2026-09-09T15:00:00Z">
        <w:r>
          <w:t>requirements</w:t>
        </w:r>
      </w:ins>
      <w:r>
        <w:t>, safety measures, etc.);</w:t>
      </w:r>
    </w:p>
    <w:p w14:paraId="51A6F00C" w14:textId="77777777" w:rsidR="008B5022" w:rsidRDefault="00000000">
      <w:pPr>
        <w:pStyle w:val="ab"/>
        <w:numPr>
          <w:ilvl w:val="0"/>
          <w:numId w:val="4"/>
        </w:numPr>
        <w:spacing w:after="80" w:line="276" w:lineRule="auto"/>
      </w:pPr>
      <w:r>
        <w:lastRenderedPageBreak/>
        <w:t xml:space="preserve">Product application cases or </w:t>
      </w:r>
      <w:del w:id="190" w:author="Editor" w:date="2026-09-09T15:00:00Z">
        <w:r>
          <w:delText>user</w:delText>
        </w:r>
      </w:del>
      <w:ins w:id="191" w:author="Editor" w:date="2026-09-09T15:00:00Z">
        <w:r>
          <w:t>customer</w:t>
        </w:r>
      </w:ins>
      <w:r>
        <w:t xml:space="preserve"> list (if any);</w:t>
      </w:r>
    </w:p>
    <w:p w14:paraId="3D58B732" w14:textId="77777777" w:rsidR="008B5022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Exhibit </w:t>
      </w:r>
      <w:del w:id="192" w:author="Editor" w:date="2026-09-09T15:00:00Z">
        <w:r>
          <w:delText>transport</w:delText>
        </w:r>
      </w:del>
      <w:ins w:id="193" w:author="Editor" w:date="2026-09-09T15:00:00Z">
        <w:r>
          <w:t>transportation</w:t>
        </w:r>
      </w:ins>
      <w:r>
        <w:t xml:space="preserve"> and placement requirements (dimensions, weight, special handling</w:t>
      </w:r>
      <w:ins w:id="194" w:author="Editor" w:date="2026-09-09T15:00:00Z">
        <w:r>
          <w:t xml:space="preserve"> requirements</w:t>
        </w:r>
      </w:ins>
      <w:r>
        <w:t>, etc.);</w:t>
      </w:r>
    </w:p>
    <w:p w14:paraId="6BE03C9E" w14:textId="77777777" w:rsidR="008B5022" w:rsidRDefault="00000000">
      <w:pPr>
        <w:pStyle w:val="ab"/>
        <w:numPr>
          <w:ilvl w:val="0"/>
          <w:numId w:val="4"/>
        </w:numPr>
        <w:spacing w:after="80" w:line="276" w:lineRule="auto"/>
      </w:pPr>
      <w:r>
        <w:t xml:space="preserve">Corporate promotional materials and 3–4 </w:t>
      </w:r>
      <w:del w:id="195" w:author="Editor" w:date="2026-09-09T15:00:00Z">
        <w:r>
          <w:delText>HD</w:delText>
        </w:r>
      </w:del>
      <w:ins w:id="196" w:author="Editor" w:date="2026-09-09T15:00:00Z">
        <w:r>
          <w:t>high-resolution</w:t>
        </w:r>
      </w:ins>
      <w:r>
        <w:t xml:space="preserve"> product photos (</w:t>
      </w:r>
      <w:ins w:id="197" w:author="Editor" w:date="2026-09-09T15:00:00Z">
        <w:r>
          <w:t xml:space="preserve">at least </w:t>
        </w:r>
      </w:ins>
      <w:r>
        <w:t xml:space="preserve">1 MB </w:t>
      </w:r>
      <w:del w:id="198" w:author="Editor" w:date="2026-09-09T15:00:00Z">
        <w:r>
          <w:delText xml:space="preserve">or above </w:delText>
        </w:r>
      </w:del>
      <w:r>
        <w:t>each).</w:t>
      </w:r>
    </w:p>
    <w:p w14:paraId="1D384A6B" w14:textId="77777777" w:rsidR="008B5022" w:rsidRDefault="00000000">
      <w:pPr>
        <w:pStyle w:val="1"/>
      </w:pPr>
      <w:r>
        <w:t>How to Apply</w:t>
      </w:r>
    </w:p>
    <w:p w14:paraId="252F54D5" w14:textId="1700489C" w:rsidR="008B5022" w:rsidRDefault="00000000">
      <w:pPr>
        <w:spacing w:after="120" w:line="276" w:lineRule="auto"/>
      </w:pPr>
      <w:r>
        <w:t xml:space="preserve">Please </w:t>
      </w:r>
      <w:del w:id="199" w:author="Editor" w:date="2026-09-09T15:00:00Z">
        <w:r>
          <w:delText>fill in</w:delText>
        </w:r>
      </w:del>
      <w:ins w:id="200" w:author="Editor" w:date="2026-09-09T15:00:00Z">
        <w:r>
          <w:t>complete</w:t>
        </w:r>
      </w:ins>
      <w:r>
        <w:t xml:space="preserve"> the WYSS </w:t>
      </w:r>
      <w:del w:id="201" w:author="Editor" w:date="2026-09-09T15:00:00Z">
        <w:r>
          <w:delText>Exhibition</w:delText>
        </w:r>
      </w:del>
      <w:ins w:id="202" w:author="Editor" w:date="2026-09-09T15:00:00Z">
        <w:r>
          <w:t>Exhibitor</w:t>
        </w:r>
      </w:ins>
      <w:r>
        <w:t xml:space="preserve"> Information</w:t>
      </w:r>
      <w:del w:id="203" w:author="Editor" w:date="2026-09-09T15:00:00Z">
        <w:r>
          <w:delText xml:space="preserve"> Collection</w:delText>
        </w:r>
      </w:del>
      <w:r>
        <w:t xml:space="preserve"> Form and email it</w:t>
      </w:r>
      <w:ins w:id="204" w:author="Editor" w:date="2026-09-09T15:00:00Z">
        <w:r>
          <w:t>,</w:t>
        </w:r>
      </w:ins>
      <w:r>
        <w:t xml:space="preserve"> together with the </w:t>
      </w:r>
      <w:del w:id="205" w:author="Editor" w:date="2026-09-09T15:00:00Z">
        <w:r>
          <w:delText>attachments</w:delText>
        </w:r>
      </w:del>
      <w:ins w:id="206" w:author="Editor" w:date="2026-09-09T15:00:00Z">
        <w:r>
          <w:t>supporting materials,</w:t>
        </w:r>
      </w:ins>
      <w:r>
        <w:t xml:space="preserve"> to the designated </w:t>
      </w:r>
      <w:del w:id="207" w:author="Editor" w:date="2026-09-09T15:00:00Z">
        <w:r>
          <w:delText>mailbox</w:delText>
        </w:r>
      </w:del>
      <w:ins w:id="208" w:author="Editor" w:date="2026-09-09T15:00:00Z">
        <w:r>
          <w:t>email address</w:t>
        </w:r>
      </w:ins>
      <w:r>
        <w:t xml:space="preserve">. </w:t>
      </w:r>
      <w:del w:id="209" w:author="Editor" w:date="2026-09-09T15:00:00Z">
        <w:r>
          <w:delText>Email</w:delText>
        </w:r>
      </w:del>
      <w:ins w:id="210" w:author="Editor" w:date="2026-09-09T15:00:00Z">
        <w:r>
          <w:t>Please use the following</w:t>
        </w:r>
      </w:ins>
      <w:r>
        <w:t xml:space="preserve"> subject</w:t>
      </w:r>
      <w:ins w:id="211" w:author="Editor" w:date="2026-09-09T15:00:00Z">
        <w:r>
          <w:t xml:space="preserve"> line</w:t>
        </w:r>
      </w:ins>
      <w:r>
        <w:t>: "Universal Gravitation π</w:t>
      </w:r>
      <w:ins w:id="212" w:author="Editor" w:date="2026-09-09T15:00:00Z">
        <w:r>
          <w:t xml:space="preserve"> Exhibition</w:t>
        </w:r>
      </w:ins>
      <w:r>
        <w:t xml:space="preserve"> Application – First-Set Mass Production </w:t>
      </w:r>
      <w:ins w:id="213" w:author="For Work" w:date="2026-09-10T19:33:00Z" w16du:dateUtc="2026-09-10T11:33:00Z">
        <w:r w:rsidR="00346A3B" w:rsidRPr="00346A3B">
          <w:t>&amp; Commercialization</w:t>
        </w:r>
      </w:ins>
      <w:r>
        <w:t>– [Organization Name]".</w:t>
      </w:r>
    </w:p>
    <w:p w14:paraId="37BB5C10" w14:textId="77777777" w:rsidR="008B5022" w:rsidRDefault="00000000">
      <w:pPr>
        <w:pStyle w:val="1"/>
      </w:pPr>
      <w:r>
        <w:t>Timeline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995"/>
        <w:gridCol w:w="6365"/>
      </w:tblGrid>
      <w:tr w:rsidR="008B5022" w14:paraId="6BD4BD3F" w14:textId="77777777">
        <w:trPr>
          <w:cantSplit/>
          <w:tblHeader/>
        </w:trPr>
        <w:tc>
          <w:tcPr>
            <w:tcW w:w="299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02C9A41" w14:textId="77777777" w:rsidR="008B5022" w:rsidRDefault="00000000">
            <w:pPr>
              <w:spacing w:before="60" w:after="60"/>
            </w:pPr>
            <w:del w:id="214" w:author="Editor" w:date="2026-09-09T15:00:00Z">
              <w:r>
                <w:rPr>
                  <w:b/>
                  <w:bCs/>
                </w:rPr>
                <w:delText>Milestone</w:delText>
              </w:r>
            </w:del>
            <w:ins w:id="215" w:author="Editor" w:date="2026-09-09T15:00:00Z">
              <w:r>
                <w:rPr>
                  <w:b/>
                  <w:bCs/>
                </w:rPr>
                <w:t>Date</w:t>
              </w:r>
            </w:ins>
            <w:r>
              <w:rPr>
                <w:b/>
                <w:bCs/>
              </w:rPr>
              <w:t xml:space="preserve"> (2026)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CD9EDA" w14:textId="77777777" w:rsidR="008B5022" w:rsidRDefault="00000000">
            <w:pPr>
              <w:spacing w:before="60" w:after="60"/>
            </w:pPr>
            <w:r>
              <w:rPr>
                <w:b/>
                <w:bCs/>
              </w:rPr>
              <w:t xml:space="preserve">Key </w:t>
            </w:r>
            <w:del w:id="216" w:author="Editor" w:date="2026-09-09T15:00:00Z">
              <w:r>
                <w:rPr>
                  <w:b/>
                  <w:bCs/>
                </w:rPr>
                <w:delText>Item</w:delText>
              </w:r>
            </w:del>
            <w:ins w:id="217" w:author="Editor" w:date="2026-09-09T15:00:00Z">
              <w:r>
                <w:rPr>
                  <w:b/>
                  <w:bCs/>
                </w:rPr>
                <w:t>Task</w:t>
              </w:r>
            </w:ins>
          </w:p>
        </w:tc>
      </w:tr>
      <w:tr w:rsidR="008B5022" w14:paraId="2FEE3AA6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3B5E066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Now – </w:t>
            </w:r>
            <w:del w:id="218" w:author="Editor" w:date="2026-09-09T15:00:00Z">
              <w:r>
                <w:rPr>
                  <w:sz w:val="21"/>
                  <w:szCs w:val="21"/>
                </w:rPr>
                <w:delText>Sep</w:delText>
              </w:r>
            </w:del>
            <w:ins w:id="219" w:author="Editor" w:date="2026-09-09T15:00:00Z">
              <w:r>
                <w:rPr>
                  <w:sz w:val="21"/>
                  <w:szCs w:val="21"/>
                </w:rPr>
                <w:t>September</w:t>
              </w:r>
            </w:ins>
            <w:r>
              <w:rPr>
                <w:sz w:val="21"/>
                <w:szCs w:val="21"/>
              </w:rPr>
              <w:t xml:space="preserve"> 25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ED3F61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Submit application materials online</w:t>
            </w:r>
          </w:p>
        </w:tc>
      </w:tr>
      <w:tr w:rsidR="008B5022" w14:paraId="2A2F667D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335BAD1" w14:textId="77777777" w:rsidR="008B5022" w:rsidRDefault="00000000">
            <w:pPr>
              <w:spacing w:before="40" w:after="40" w:line="260" w:lineRule="auto"/>
            </w:pPr>
            <w:del w:id="220" w:author="Editor" w:date="2026-09-09T15:00:00Z">
              <w:r>
                <w:rPr>
                  <w:sz w:val="21"/>
                  <w:szCs w:val="21"/>
                </w:rPr>
                <w:delText>Sep</w:delText>
              </w:r>
            </w:del>
            <w:ins w:id="221" w:author="Editor" w:date="2026-09-09T15:00:00Z">
              <w:r>
                <w:rPr>
                  <w:sz w:val="21"/>
                  <w:szCs w:val="21"/>
                </w:rPr>
                <w:t>September</w:t>
              </w:r>
            </w:ins>
            <w:r>
              <w:rPr>
                <w:sz w:val="21"/>
                <w:szCs w:val="21"/>
              </w:rPr>
              <w:t xml:space="preserve"> 28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1826793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Expert review</w:t>
            </w:r>
            <w:ins w:id="222" w:author="Editor" w:date="2026-09-09T15:00:00Z">
              <w:r>
                <w:rPr>
                  <w:sz w:val="21"/>
                  <w:szCs w:val="21"/>
                </w:rPr>
                <w:t xml:space="preserve"> and selection</w:t>
              </w:r>
            </w:ins>
            <w:r>
              <w:rPr>
                <w:sz w:val="21"/>
                <w:szCs w:val="21"/>
              </w:rPr>
              <w:t xml:space="preserve">; </w:t>
            </w:r>
            <w:del w:id="223" w:author="Editor" w:date="2026-09-09T15:00:00Z">
              <w:r>
                <w:rPr>
                  <w:sz w:val="21"/>
                  <w:szCs w:val="21"/>
                </w:rPr>
                <w:delText>final</w:delText>
              </w:r>
            </w:del>
            <w:ins w:id="224" w:author="Editor" w:date="2026-09-09T15:00:00Z">
              <w:r>
                <w:rPr>
                  <w:sz w:val="21"/>
                  <w:szCs w:val="21"/>
                </w:rPr>
                <w:t>selected</w:t>
              </w:r>
            </w:ins>
            <w:r>
              <w:rPr>
                <w:sz w:val="21"/>
                <w:szCs w:val="21"/>
              </w:rPr>
              <w:t xml:space="preserve"> </w:t>
            </w:r>
            <w:del w:id="225" w:author="Editor" w:date="2026-09-09T15:00:00Z">
              <w:r>
                <w:rPr>
                  <w:sz w:val="21"/>
                  <w:szCs w:val="21"/>
                </w:rPr>
                <w:delText>selection</w:delText>
              </w:r>
            </w:del>
            <w:ins w:id="226" w:author="Editor" w:date="2026-09-09T15:00:00Z">
              <w:r>
                <w:rPr>
                  <w:sz w:val="21"/>
                  <w:szCs w:val="21"/>
                </w:rPr>
                <w:t>exhibits</w:t>
              </w:r>
            </w:ins>
            <w:r>
              <w:rPr>
                <w:sz w:val="21"/>
                <w:szCs w:val="21"/>
              </w:rPr>
              <w:t xml:space="preserve"> </w:t>
            </w:r>
            <w:del w:id="227" w:author="Editor" w:date="2026-09-09T15:00:00Z">
              <w:r>
                <w:rPr>
                  <w:sz w:val="21"/>
                  <w:szCs w:val="21"/>
                </w:rPr>
                <w:delText>announced</w:delText>
              </w:r>
            </w:del>
            <w:ins w:id="228" w:author="Editor" w:date="2026-09-09T15:00:00Z">
              <w:r>
                <w:rPr>
                  <w:sz w:val="21"/>
                  <w:szCs w:val="21"/>
                </w:rPr>
                <w:t>finalized</w:t>
              </w:r>
            </w:ins>
          </w:p>
        </w:tc>
      </w:tr>
      <w:tr w:rsidR="008B5022" w14:paraId="6510FAC7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886F356" w14:textId="77777777" w:rsidR="008B5022" w:rsidRDefault="00000000">
            <w:pPr>
              <w:spacing w:before="40" w:after="40" w:line="260" w:lineRule="auto"/>
            </w:pPr>
            <w:del w:id="229" w:author="Editor" w:date="2026-09-09T15:00:00Z">
              <w:r>
                <w:rPr>
                  <w:sz w:val="21"/>
                  <w:szCs w:val="21"/>
                </w:rPr>
                <w:delText>Oct</w:delText>
              </w:r>
            </w:del>
            <w:ins w:id="230" w:author="Editor" w:date="2026-09-09T15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12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D5333C3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Confirm exhibits and </w:t>
            </w:r>
            <w:del w:id="231" w:author="Editor" w:date="2026-09-09T15:00:00Z">
              <w:r>
                <w:rPr>
                  <w:sz w:val="21"/>
                  <w:szCs w:val="21"/>
                </w:rPr>
                <w:delText>demo</w:delText>
              </w:r>
            </w:del>
            <w:ins w:id="232" w:author="Editor" w:date="2026-09-09T15:00:00Z">
              <w:r>
                <w:rPr>
                  <w:sz w:val="21"/>
                  <w:szCs w:val="21"/>
                </w:rPr>
                <w:t>demonstration</w:t>
              </w:r>
            </w:ins>
            <w:r>
              <w:rPr>
                <w:sz w:val="21"/>
                <w:szCs w:val="21"/>
              </w:rPr>
              <w:t xml:space="preserve"> plans</w:t>
            </w:r>
          </w:p>
        </w:tc>
      </w:tr>
      <w:tr w:rsidR="008B5022" w14:paraId="79108CA7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538570" w14:textId="77777777" w:rsidR="008B5022" w:rsidRDefault="00000000">
            <w:pPr>
              <w:spacing w:before="40" w:after="40" w:line="260" w:lineRule="auto"/>
            </w:pPr>
            <w:del w:id="233" w:author="Editor" w:date="2026-09-09T15:00:00Z">
              <w:r>
                <w:rPr>
                  <w:sz w:val="21"/>
                  <w:szCs w:val="21"/>
                </w:rPr>
                <w:delText>Oct</w:delText>
              </w:r>
            </w:del>
            <w:ins w:id="234" w:author="Editor" w:date="2026-09-09T15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20–22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B7F69B0" w14:textId="77777777" w:rsidR="008B5022" w:rsidRDefault="00000000">
            <w:pPr>
              <w:spacing w:before="40" w:after="40" w:line="260" w:lineRule="auto"/>
            </w:pPr>
            <w:del w:id="235" w:author="Editor" w:date="2026-09-09T15:00:00Z">
              <w:r>
                <w:rPr>
                  <w:sz w:val="21"/>
                  <w:szCs w:val="21"/>
                </w:rPr>
                <w:delText>On-site setup</w:delText>
              </w:r>
            </w:del>
            <w:ins w:id="236" w:author="Editor" w:date="2026-09-09T15:00:00Z">
              <w:r>
                <w:rPr>
                  <w:sz w:val="21"/>
                  <w:szCs w:val="21"/>
                </w:rPr>
                <w:t>Move-in</w:t>
              </w:r>
            </w:ins>
            <w:r>
              <w:rPr>
                <w:sz w:val="21"/>
                <w:szCs w:val="21"/>
              </w:rPr>
              <w:t xml:space="preserve"> and </w:t>
            </w:r>
            <w:del w:id="237" w:author="Editor" w:date="2026-09-09T15:00:00Z">
              <w:r>
                <w:rPr>
                  <w:sz w:val="21"/>
                  <w:szCs w:val="21"/>
                </w:rPr>
                <w:delText>move-in</w:delText>
              </w:r>
            </w:del>
            <w:ins w:id="238" w:author="Editor" w:date="2026-09-09T15:00:00Z">
              <w:r>
                <w:rPr>
                  <w:sz w:val="21"/>
                  <w:szCs w:val="21"/>
                </w:rPr>
                <w:t>exhibition setup</w:t>
              </w:r>
            </w:ins>
          </w:p>
        </w:tc>
      </w:tr>
      <w:tr w:rsidR="008B5022" w14:paraId="57BF6ED8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FB63FF0" w14:textId="77777777" w:rsidR="008B5022" w:rsidRDefault="00000000">
            <w:pPr>
              <w:spacing w:before="40" w:after="40" w:line="260" w:lineRule="auto"/>
            </w:pPr>
            <w:del w:id="239" w:author="Editor" w:date="2026-09-09T15:00:00Z">
              <w:r>
                <w:rPr>
                  <w:sz w:val="21"/>
                  <w:szCs w:val="21"/>
                </w:rPr>
                <w:delText>Oct</w:delText>
              </w:r>
            </w:del>
            <w:ins w:id="240" w:author="Editor" w:date="2026-09-09T15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23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FBA8A52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 xml:space="preserve">Full </w:t>
            </w:r>
            <w:ins w:id="241" w:author="Editor" w:date="2026-09-09T15:00:00Z">
              <w:r>
                <w:rPr>
                  <w:sz w:val="21"/>
                  <w:szCs w:val="21"/>
                </w:rPr>
                <w:t xml:space="preserve">dress </w:t>
              </w:r>
            </w:ins>
            <w:r>
              <w:rPr>
                <w:sz w:val="21"/>
                <w:szCs w:val="21"/>
              </w:rPr>
              <w:t>rehearsal</w:t>
            </w:r>
          </w:p>
        </w:tc>
      </w:tr>
      <w:tr w:rsidR="008B5022" w14:paraId="18D5525B" w14:textId="77777777">
        <w:trPr>
          <w:cantSplit/>
        </w:trPr>
        <w:tc>
          <w:tcPr>
            <w:tcW w:w="29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12B208" w14:textId="77777777" w:rsidR="008B5022" w:rsidRDefault="00000000">
            <w:pPr>
              <w:spacing w:before="40" w:after="40" w:line="260" w:lineRule="auto"/>
            </w:pPr>
            <w:del w:id="242" w:author="Editor" w:date="2026-09-09T15:00:00Z">
              <w:r>
                <w:rPr>
                  <w:sz w:val="21"/>
                  <w:szCs w:val="21"/>
                </w:rPr>
                <w:delText>Oct</w:delText>
              </w:r>
            </w:del>
            <w:ins w:id="243" w:author="Editor" w:date="2026-09-09T15:00:00Z">
              <w:r>
                <w:rPr>
                  <w:sz w:val="21"/>
                  <w:szCs w:val="21"/>
                </w:rPr>
                <w:t>October</w:t>
              </w:r>
            </w:ins>
            <w:r>
              <w:rPr>
                <w:sz w:val="21"/>
                <w:szCs w:val="21"/>
              </w:rPr>
              <w:t xml:space="preserve"> 23–25</w:t>
            </w:r>
          </w:p>
        </w:tc>
        <w:tc>
          <w:tcPr>
            <w:tcW w:w="636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6F2A07C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Official event</w:t>
            </w:r>
          </w:p>
        </w:tc>
      </w:tr>
    </w:tbl>
    <w:p w14:paraId="450B4AC1" w14:textId="77777777" w:rsidR="008B5022" w:rsidRDefault="00000000">
      <w:pPr>
        <w:pStyle w:val="1"/>
      </w:pPr>
      <w:r>
        <w:t>Notes</w:t>
      </w:r>
    </w:p>
    <w:p w14:paraId="226D9ECF" w14:textId="77777777" w:rsidR="008B5022" w:rsidRDefault="00000000">
      <w:pPr>
        <w:pStyle w:val="ab"/>
        <w:numPr>
          <w:ilvl w:val="0"/>
          <w:numId w:val="5"/>
        </w:numPr>
        <w:spacing w:after="80" w:line="276" w:lineRule="auto"/>
      </w:pPr>
      <w:r>
        <w:t xml:space="preserve">Exhibits involving dynamic </w:t>
      </w:r>
      <w:del w:id="244" w:author="Editor" w:date="2026-09-09T15:00:00Z">
        <w:r>
          <w:delText>demos</w:delText>
        </w:r>
      </w:del>
      <w:ins w:id="245" w:author="Editor" w:date="2026-09-09T15:00:00Z">
        <w:r>
          <w:t>demonstrations</w:t>
        </w:r>
      </w:ins>
      <w:r>
        <w:t xml:space="preserve"> or immersive experiences must have dedicated safety plans.</w:t>
      </w:r>
    </w:p>
    <w:p w14:paraId="1217B856" w14:textId="77777777" w:rsidR="008B5022" w:rsidRDefault="00000000">
      <w:pPr>
        <w:pStyle w:val="ab"/>
        <w:numPr>
          <w:ilvl w:val="0"/>
          <w:numId w:val="5"/>
        </w:numPr>
        <w:spacing w:after="80" w:line="276" w:lineRule="auto"/>
      </w:pPr>
      <w:r>
        <w:t xml:space="preserve">Participating organizations must hold </w:t>
      </w:r>
      <w:del w:id="246" w:author="Editor" w:date="2026-09-09T15:00:00Z">
        <w:r>
          <w:delText>lawful</w:delText>
        </w:r>
      </w:del>
      <w:ins w:id="247" w:author="Editor" w:date="2026-09-09T15:00:00Z">
        <w:r>
          <w:t>valid</w:t>
        </w:r>
      </w:ins>
      <w:r>
        <w:t xml:space="preserve"> </w:t>
      </w:r>
      <w:del w:id="248" w:author="Editor" w:date="2026-09-09T15:00:00Z">
        <w:r>
          <w:delText>IP</w:delText>
        </w:r>
      </w:del>
      <w:ins w:id="249" w:author="Editor" w:date="2026-09-09T15:00:00Z">
        <w:r>
          <w:t>intellectual property</w:t>
        </w:r>
      </w:ins>
      <w:r>
        <w:t xml:space="preserve"> rights </w:t>
      </w:r>
      <w:del w:id="250" w:author="Editor" w:date="2026-09-09T15:00:00Z">
        <w:r>
          <w:delText>over</w:delText>
        </w:r>
      </w:del>
      <w:ins w:id="251" w:author="Editor" w:date="2026-09-09T15:00:00Z">
        <w:r>
          <w:t>to</w:t>
        </w:r>
      </w:ins>
      <w:r>
        <w:t xml:space="preserve"> the exhibits</w:t>
      </w:r>
      <w:del w:id="252" w:author="Editor" w:date="2026-09-09T15:00:00Z">
        <w:r>
          <w:delText>;</w:delText>
        </w:r>
      </w:del>
      <w:ins w:id="253" w:author="Editor" w:date="2026-09-09T15:00:00Z">
        <w:r>
          <w:t xml:space="preserve"> and shall be responsible for any</w:t>
        </w:r>
      </w:ins>
      <w:r>
        <w:t xml:space="preserve"> disputes arising from infringement</w:t>
      </w:r>
      <w:del w:id="254" w:author="Editor" w:date="2026-09-09T15:00:00Z">
        <w:r>
          <w:delText xml:space="preserve"> shall be borne by the participant</w:delText>
        </w:r>
      </w:del>
      <w:r>
        <w:t>.</w:t>
      </w:r>
    </w:p>
    <w:p w14:paraId="3DC9E99E" w14:textId="77777777" w:rsidR="008B5022" w:rsidRDefault="00000000">
      <w:pPr>
        <w:spacing w:after="120" w:line="276" w:lineRule="auto"/>
      </w:pPr>
      <w:r>
        <w:t xml:space="preserve">Participation is by invitation </w:t>
      </w:r>
      <w:del w:id="255" w:author="Editor" w:date="2026-09-09T15:00:00Z">
        <w:r>
          <w:delText>with</w:delText>
        </w:r>
      </w:del>
      <w:ins w:id="256" w:author="Editor" w:date="2026-09-09T15:00:00Z">
        <w:r>
          <w:t>only, and</w:t>
        </w:r>
      </w:ins>
      <w:r>
        <w:t xml:space="preserve"> no booth fees</w:t>
      </w:r>
      <w:del w:id="257" w:author="Editor" w:date="2026-09-09T15:00:00Z">
        <w:r>
          <w:delText>;</w:delText>
        </w:r>
      </w:del>
      <w:ins w:id="258" w:author="Editor" w:date="2026-09-09T15:00:00Z">
        <w:r>
          <w:t xml:space="preserve"> are charged. Costs for</w:t>
        </w:r>
      </w:ins>
      <w:r>
        <w:t xml:space="preserve"> exhibit </w:t>
      </w:r>
      <w:del w:id="259" w:author="Editor" w:date="2026-09-09T15:00:00Z">
        <w:r>
          <w:delText>transport</w:delText>
        </w:r>
      </w:del>
      <w:ins w:id="260" w:author="Editor" w:date="2026-09-09T15:00:00Z">
        <w:r>
          <w:t>transportation, staff travel</w:t>
        </w:r>
      </w:ins>
      <w:r>
        <w:t xml:space="preserve"> and </w:t>
      </w:r>
      <w:del w:id="261" w:author="Editor" w:date="2026-09-09T15:00:00Z">
        <w:r>
          <w:delText>personnel</w:delText>
        </w:r>
      </w:del>
      <w:ins w:id="262" w:author="Editor" w:date="2026-09-09T15:00:00Z">
        <w:r>
          <w:t>related</w:t>
        </w:r>
      </w:ins>
      <w:r>
        <w:t xml:space="preserve"> </w:t>
      </w:r>
      <w:del w:id="263" w:author="Editor" w:date="2026-09-09T15:00:00Z">
        <w:r>
          <w:delText>travel</w:delText>
        </w:r>
      </w:del>
      <w:ins w:id="264" w:author="Editor" w:date="2026-09-09T15:00:00Z">
        <w:r>
          <w:t>expenses</w:t>
        </w:r>
      </w:ins>
      <w:r>
        <w:t xml:space="preserve"> </w:t>
      </w:r>
      <w:del w:id="265" w:author="Editor" w:date="2026-09-09T15:00:00Z">
        <w:r>
          <w:delText>costs</w:delText>
        </w:r>
      </w:del>
      <w:ins w:id="266" w:author="Editor" w:date="2026-09-09T15:00:00Z">
        <w:r>
          <w:t>shall</w:t>
        </w:r>
      </w:ins>
      <w:r>
        <w:t xml:space="preserve"> </w:t>
      </w:r>
      <w:del w:id="267" w:author="Editor" w:date="2026-09-09T15:00:00Z">
        <w:r>
          <w:delText>are</w:delText>
        </w:r>
      </w:del>
      <w:ins w:id="268" w:author="Editor" w:date="2026-09-09T15:00:00Z">
        <w:r>
          <w:t>be</w:t>
        </w:r>
      </w:ins>
      <w:r>
        <w:t xml:space="preserve"> borne by the participating organization </w:t>
      </w:r>
      <w:del w:id="269" w:author="Editor" w:date="2026-09-09T15:00:00Z">
        <w:r>
          <w:delText>(</w:delText>
        </w:r>
      </w:del>
      <w:r>
        <w:t>unless otherwise agreed</w:t>
      </w:r>
      <w:del w:id="270" w:author="Editor" w:date="2026-09-09T15:00:00Z">
        <w:r>
          <w:delText>)</w:delText>
        </w:r>
      </w:del>
      <w:r>
        <w:t>.</w:t>
      </w:r>
    </w:p>
    <w:p w14:paraId="48D5346B" w14:textId="77777777" w:rsidR="008B5022" w:rsidRDefault="00000000">
      <w:pPr>
        <w:pStyle w:val="1"/>
      </w:pPr>
      <w:r>
        <w:t>Contact Us</w:t>
      </w:r>
    </w:p>
    <w:tbl>
      <w:tblPr>
        <w:tblW w:w="9360" w:type="dxa"/>
        <w:tblBorders>
          <w:top w:val="single" w:sz="12" w:space="0" w:color="000000"/>
          <w:left w:val="none" w:sz="0" w:space="0" w:color="FFFFFF"/>
          <w:bottom w:val="single" w:sz="12" w:space="0" w:color="000000"/>
          <w:right w:val="none" w:sz="0" w:space="0" w:color="FFFFFF"/>
          <w:insideH w:val="single" w:sz="4" w:space="0" w:color="000000"/>
          <w:insideV w:val="none" w:sz="0" w:space="0" w:color="FFFFFF"/>
        </w:tblBorders>
        <w:tblCellMar>
          <w:top w:w="60" w:type="dxa"/>
          <w:left w:w="120" w:type="dxa"/>
          <w:bottom w:w="60" w:type="dxa"/>
          <w:right w:w="120" w:type="dxa"/>
        </w:tblCellMar>
        <w:tblLook w:val="04A0" w:firstRow="1" w:lastRow="0" w:firstColumn="1" w:lastColumn="0" w:noHBand="0" w:noVBand="1"/>
      </w:tblPr>
      <w:tblGrid>
        <w:gridCol w:w="2246"/>
        <w:gridCol w:w="7114"/>
      </w:tblGrid>
      <w:tr w:rsidR="008B5022" w14:paraId="6A7D37BB" w14:textId="77777777">
        <w:trPr>
          <w:cantSplit/>
          <w:tblHeader/>
        </w:trPr>
        <w:tc>
          <w:tcPr>
            <w:tcW w:w="2246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0F090DB" w14:textId="77777777" w:rsidR="008B5022" w:rsidRDefault="00000000">
            <w:pPr>
              <w:spacing w:before="60" w:after="60"/>
            </w:pPr>
            <w:r>
              <w:rPr>
                <w:b/>
                <w:bCs/>
              </w:rPr>
              <w:t>Item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C9C6195" w14:textId="77777777" w:rsidR="008B5022" w:rsidRDefault="00000000">
            <w:pPr>
              <w:spacing w:before="60" w:after="60"/>
            </w:pPr>
            <w:r>
              <w:rPr>
                <w:b/>
                <w:bCs/>
              </w:rPr>
              <w:t>Information</w:t>
            </w:r>
          </w:p>
        </w:tc>
      </w:tr>
      <w:tr w:rsidR="008B5022" w14:paraId="19E3D834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C72473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Lead Department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EAC35B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Wenzhou Economy and Information Technology Bureau</w:t>
            </w:r>
          </w:p>
        </w:tc>
      </w:tr>
      <w:tr w:rsidR="008B5022" w14:paraId="6E50DC32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B7AFF18" w14:textId="77777777" w:rsidR="008B5022" w:rsidRDefault="00000000">
            <w:pPr>
              <w:spacing w:before="40" w:after="40" w:line="260" w:lineRule="auto"/>
            </w:pPr>
            <w:del w:id="271" w:author="Editor" w:date="2026-09-09T15:00:00Z">
              <w:r>
                <w:rPr>
                  <w:sz w:val="21"/>
                  <w:szCs w:val="21"/>
                </w:rPr>
                <w:delText>Collection</w:delText>
              </w:r>
            </w:del>
            <w:ins w:id="272" w:author="Editor" w:date="2026-09-09T15:00:00Z">
              <w:r>
                <w:rPr>
                  <w:sz w:val="21"/>
                  <w:szCs w:val="21"/>
                </w:rPr>
                <w:t>Eligible</w:t>
              </w:r>
            </w:ins>
            <w:r>
              <w:rPr>
                <w:sz w:val="21"/>
                <w:szCs w:val="21"/>
              </w:rPr>
              <w:t xml:space="preserve"> </w:t>
            </w:r>
            <w:del w:id="273" w:author="Editor" w:date="2026-09-09T15:00:00Z">
              <w:r>
                <w:rPr>
                  <w:sz w:val="21"/>
                  <w:szCs w:val="21"/>
                </w:rPr>
                <w:delText>Scope</w:delText>
              </w:r>
            </w:del>
            <w:ins w:id="274" w:author="Editor" w:date="2026-09-09T15:00:00Z">
              <w:r>
                <w:rPr>
                  <w:sz w:val="21"/>
                  <w:szCs w:val="21"/>
                </w:rPr>
                <w:t>Applicants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2DC77A0" w14:textId="47179469" w:rsidR="008B5022" w:rsidRDefault="00654964">
            <w:pPr>
              <w:spacing w:before="40" w:after="40" w:line="260" w:lineRule="auto"/>
            </w:pPr>
            <w:ins w:id="275" w:author="For Work" w:date="2026-09-10T19:32:00Z" w16du:dateUtc="2026-09-10T11:32:00Z">
              <w:r>
                <w:rPr>
                  <w:rFonts w:hint="eastAsia"/>
                  <w:sz w:val="21"/>
                  <w:szCs w:val="21"/>
                </w:rPr>
                <w:t>I</w:t>
              </w:r>
              <w:r w:rsidRPr="00654964">
                <w:rPr>
                  <w:sz w:val="21"/>
                  <w:szCs w:val="21"/>
                </w:rPr>
                <w:t>ndustrial-chain anchor</w:t>
              </w:r>
            </w:ins>
            <w:del w:id="276" w:author="For Work" w:date="2026-09-10T19:32:00Z" w16du:dateUtc="2026-09-10T11:32:00Z">
              <w:r w:rsidR="00000000" w:rsidDel="00654964">
                <w:rPr>
                  <w:sz w:val="21"/>
                  <w:szCs w:val="21"/>
                </w:rPr>
                <w:delText>Chain-leading</w:delText>
              </w:r>
            </w:del>
            <w:r w:rsidR="00000000">
              <w:rPr>
                <w:sz w:val="21"/>
                <w:szCs w:val="21"/>
              </w:rPr>
              <w:t xml:space="preserve"> enterprises, listed companies, specialized </w:t>
            </w:r>
            <w:del w:id="277" w:author="Editor" w:date="2026-09-09T15:00:00Z">
              <w:r w:rsidR="00000000">
                <w:rPr>
                  <w:sz w:val="21"/>
                  <w:szCs w:val="21"/>
                </w:rPr>
                <w:delText>&amp;</w:delText>
              </w:r>
            </w:del>
            <w:ins w:id="278" w:author="Editor" w:date="2026-09-09T15:00:00Z">
              <w:r w:rsidR="00000000">
                <w:rPr>
                  <w:sz w:val="21"/>
                  <w:szCs w:val="21"/>
                </w:rPr>
                <w:t>and</w:t>
              </w:r>
            </w:ins>
            <w:r w:rsidR="00000000">
              <w:rPr>
                <w:sz w:val="21"/>
                <w:szCs w:val="21"/>
              </w:rPr>
              <w:t xml:space="preserve"> sophisticated enterprises, research institutes and universities with “Four Firsts” products</w:t>
            </w:r>
          </w:p>
        </w:tc>
      </w:tr>
      <w:tr w:rsidR="008B5022" w14:paraId="609A5828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FEA568" w14:textId="77777777" w:rsidR="008B5022" w:rsidRDefault="00000000">
            <w:pPr>
              <w:spacing w:before="40" w:after="40" w:line="260" w:lineRule="auto"/>
            </w:pPr>
            <w:ins w:id="279" w:author="Editor" w:date="2026-09-09T15:00:00Z">
              <w:r>
                <w:rPr>
                  <w:sz w:val="21"/>
                  <w:szCs w:val="21"/>
                </w:rPr>
                <w:lastRenderedPageBreak/>
                <w:t xml:space="preserve">Submission </w:t>
              </w:r>
            </w:ins>
            <w:r>
              <w:rPr>
                <w:sz w:val="21"/>
                <w:szCs w:val="21"/>
              </w:rPr>
              <w:t>Deadline</w:t>
            </w:r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5B6B6B8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September 25, 2026</w:t>
            </w:r>
          </w:p>
        </w:tc>
      </w:tr>
      <w:tr w:rsidR="008B5022" w14:paraId="1C6BC062" w14:textId="77777777">
        <w:trPr>
          <w:cantSplit/>
        </w:trPr>
        <w:tc>
          <w:tcPr>
            <w:tcW w:w="224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05264BA" w14:textId="77777777" w:rsidR="008B5022" w:rsidRDefault="00000000">
            <w:pPr>
              <w:spacing w:before="40" w:after="40" w:line="260" w:lineRule="auto"/>
            </w:pPr>
            <w:del w:id="280" w:author="Editor" w:date="2026-09-09T15:00:00Z">
              <w:r>
                <w:rPr>
                  <w:sz w:val="21"/>
                  <w:szCs w:val="21"/>
                </w:rPr>
                <w:delText>Inquiry</w:delText>
              </w:r>
            </w:del>
            <w:ins w:id="281" w:author="Editor" w:date="2026-09-09T15:00:00Z">
              <w:r>
                <w:rPr>
                  <w:sz w:val="21"/>
                  <w:szCs w:val="21"/>
                </w:rPr>
                <w:t>Inquiries</w:t>
              </w:r>
            </w:ins>
          </w:p>
        </w:tc>
        <w:tc>
          <w:tcPr>
            <w:tcW w:w="71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84B6C8" w14:textId="77777777" w:rsidR="008B5022" w:rsidRDefault="00000000">
            <w:pPr>
              <w:spacing w:before="40" w:after="40" w:line="260" w:lineRule="auto"/>
            </w:pPr>
            <w:r>
              <w:rPr>
                <w:sz w:val="21"/>
                <w:szCs w:val="21"/>
              </w:rPr>
              <w:t>Ms. Ge</w:t>
            </w:r>
            <w:del w:id="282" w:author="Editor" w:date="2026-09-09T15:00:00Z">
              <w:r>
                <w:rPr>
                  <w:sz w:val="21"/>
                  <w:szCs w:val="21"/>
                </w:rPr>
                <w:delText>,</w:delText>
              </w:r>
            </w:del>
            <w:ins w:id="283" w:author="Editor" w:date="2026-09-09T15:00:00Z">
              <w:r>
                <w:rPr>
                  <w:sz w:val="21"/>
                  <w:szCs w:val="21"/>
                </w:rPr>
                <w:t>;</w:t>
              </w:r>
            </w:ins>
            <w:r>
              <w:rPr>
                <w:sz w:val="21"/>
                <w:szCs w:val="21"/>
              </w:rPr>
              <w:t xml:space="preserve"> Tel</w:t>
            </w:r>
            <w:ins w:id="284" w:author="Editor" w:date="2026-09-09T15:00:00Z">
              <w:r>
                <w:rPr>
                  <w:sz w:val="21"/>
                  <w:szCs w:val="21"/>
                </w:rPr>
                <w:t>.</w:t>
              </w:r>
            </w:ins>
            <w:r>
              <w:rPr>
                <w:sz w:val="21"/>
                <w:szCs w:val="21"/>
              </w:rPr>
              <w:t>: 0577-88960193 (</w:t>
            </w:r>
            <w:ins w:id="285" w:author="Editor" w:date="2026-09-09T15:00:00Z">
              <w:r>
                <w:rPr>
                  <w:sz w:val="21"/>
                  <w:szCs w:val="21"/>
                </w:rPr>
                <w:t xml:space="preserve">working </w:t>
              </w:r>
            </w:ins>
            <w:r>
              <w:rPr>
                <w:sz w:val="21"/>
                <w:szCs w:val="21"/>
              </w:rPr>
              <w:t>hours: Monday–Friday</w:t>
            </w:r>
            <w:ins w:id="286" w:author="Editor" w:date="2026-09-09T15:00:00Z">
              <w:r>
                <w:rPr>
                  <w:sz w:val="21"/>
                  <w:szCs w:val="21"/>
                </w:rPr>
                <w:t>,</w:t>
              </w:r>
            </w:ins>
            <w:r>
              <w:rPr>
                <w:sz w:val="21"/>
                <w:szCs w:val="21"/>
              </w:rPr>
              <w:t xml:space="preserve"> 8:30–12:00, 14:30–18:00); Email: 86694361@qq.com.</w:t>
            </w:r>
          </w:p>
        </w:tc>
      </w:tr>
    </w:tbl>
    <w:p w14:paraId="1215E90F" w14:textId="77777777" w:rsidR="008B5022" w:rsidRDefault="008B5022"/>
    <w:sectPr w:rsidR="008B502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121F" w14:textId="77777777" w:rsidR="005008A9" w:rsidRDefault="005008A9" w:rsidP="00BA6807">
      <w:r>
        <w:separator/>
      </w:r>
    </w:p>
  </w:endnote>
  <w:endnote w:type="continuationSeparator" w:id="0">
    <w:p w14:paraId="72D44EF0" w14:textId="77777777" w:rsidR="005008A9" w:rsidRDefault="005008A9" w:rsidP="00BA6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649C0" w14:textId="77777777" w:rsidR="005008A9" w:rsidRDefault="005008A9" w:rsidP="00BA6807">
      <w:r>
        <w:separator/>
      </w:r>
    </w:p>
  </w:footnote>
  <w:footnote w:type="continuationSeparator" w:id="0">
    <w:p w14:paraId="72E08ADA" w14:textId="77777777" w:rsidR="005008A9" w:rsidRDefault="005008A9" w:rsidP="00BA6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1" w15:restartNumberingAfterBreak="0">
    <w:nsid w:val="0053208E"/>
    <w:multiLevelType w:val="singleLevel"/>
    <w:tmpl w:val="0053208E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2" w15:restartNumberingAfterBreak="0">
    <w:nsid w:val="0248C179"/>
    <w:multiLevelType w:val="singleLevel"/>
    <w:tmpl w:val="0248C179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nsid w:val="25B654F3"/>
    <w:multiLevelType w:val="singleLevel"/>
    <w:tmpl w:val="25B654F3"/>
    <w:lvl w:ilvl="0">
      <w:start w:val="1"/>
      <w:numFmt w:val="bullet"/>
      <w:lvlText w:val="•"/>
      <w:lvlJc w:val="left"/>
      <w:pPr>
        <w:ind w:left="600" w:hanging="300"/>
      </w:pPr>
    </w:lvl>
  </w:abstractNum>
  <w:abstractNum w:abstractNumId="4" w15:restartNumberingAfterBreak="0">
    <w:nsid w:val="59ADCABA"/>
    <w:multiLevelType w:val="singleLevel"/>
    <w:tmpl w:val="59ADCABA"/>
    <w:lvl w:ilvl="0">
      <w:start w:val="1"/>
      <w:numFmt w:val="bullet"/>
      <w:lvlText w:val="•"/>
      <w:lvlJc w:val="left"/>
      <w:pPr>
        <w:ind w:left="600" w:hanging="300"/>
      </w:pPr>
    </w:lvl>
  </w:abstractNum>
  <w:num w:numId="1" w16cid:durableId="1834831482">
    <w:abstractNumId w:val="1"/>
    <w:lvlOverride w:ilvl="0">
      <w:startOverride w:val="1"/>
    </w:lvlOverride>
  </w:num>
  <w:num w:numId="2" w16cid:durableId="1520313022">
    <w:abstractNumId w:val="4"/>
    <w:lvlOverride w:ilvl="0">
      <w:startOverride w:val="1"/>
    </w:lvlOverride>
  </w:num>
  <w:num w:numId="3" w16cid:durableId="931011644">
    <w:abstractNumId w:val="0"/>
    <w:lvlOverride w:ilvl="0">
      <w:startOverride w:val="1"/>
    </w:lvlOverride>
  </w:num>
  <w:num w:numId="4" w16cid:durableId="687219778">
    <w:abstractNumId w:val="3"/>
    <w:lvlOverride w:ilvl="0">
      <w:startOverride w:val="1"/>
    </w:lvlOverride>
  </w:num>
  <w:num w:numId="5" w16cid:durableId="1087578460">
    <w:abstractNumId w:val="2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or Work">
    <w15:presenceInfo w15:providerId="Windows Live" w15:userId="5bd93f73c4ba29c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/>
  <w:trackRevisions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022"/>
    <w:rsid w:val="00063F46"/>
    <w:rsid w:val="00223D6B"/>
    <w:rsid w:val="00346A3B"/>
    <w:rsid w:val="004727F6"/>
    <w:rsid w:val="004D0C6C"/>
    <w:rsid w:val="005008A9"/>
    <w:rsid w:val="00534775"/>
    <w:rsid w:val="0060784B"/>
    <w:rsid w:val="00654964"/>
    <w:rsid w:val="008B5022"/>
    <w:rsid w:val="0099184D"/>
    <w:rsid w:val="009A5B69"/>
    <w:rsid w:val="009B7571"/>
    <w:rsid w:val="00B84A4B"/>
    <w:rsid w:val="00BA6807"/>
    <w:rsid w:val="00BD7A88"/>
    <w:rsid w:val="00EA7987"/>
    <w:rsid w:val="00F907AE"/>
    <w:rsid w:val="00FF3092"/>
    <w:rsid w:val="21D5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0FF179"/>
  <w15:docId w15:val="{14C03A52-BC7C-4029-9A74-F5FC26DD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endnote reference" w:semiHidden="1" w:uiPriority="99" w:unhideWhenUsed="1" w:qFormat="1"/>
    <w:lsdException w:name="endnote text" w:semiHidden="1" w:uiPriority="99" w:unhideWhenUsed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color w:val="000000"/>
      <w:sz w:val="22"/>
      <w:szCs w:val="22"/>
    </w:rPr>
  </w:style>
  <w:style w:type="paragraph" w:styleId="1">
    <w:name w:val="heading 1"/>
    <w:next w:val="a"/>
    <w:qFormat/>
    <w:pPr>
      <w:keepNext/>
      <w:keepLines/>
      <w:spacing w:before="260" w:after="12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next w:val="a"/>
    <w:qFormat/>
    <w:pPr>
      <w:outlineLvl w:val="3"/>
    </w:pPr>
    <w:rPr>
      <w:i/>
      <w:iCs/>
      <w:color w:val="2E74B5"/>
      <w:sz w:val="22"/>
      <w:szCs w:val="22"/>
    </w:rPr>
  </w:style>
  <w:style w:type="paragraph" w:styleId="5">
    <w:name w:val="heading 5"/>
    <w:next w:val="a"/>
    <w:qFormat/>
    <w:pPr>
      <w:outlineLvl w:val="4"/>
    </w:pPr>
    <w:rPr>
      <w:color w:val="2E74B5"/>
      <w:sz w:val="22"/>
      <w:szCs w:val="22"/>
    </w:rPr>
  </w:style>
  <w:style w:type="paragraph" w:styleId="6">
    <w:name w:val="heading 6"/>
    <w:next w:val="a"/>
    <w:qFormat/>
    <w:pPr>
      <w:outlineLvl w:val="5"/>
    </w:pPr>
    <w:rPr>
      <w:color w:val="1F4D7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a4"/>
    <w:uiPriority w:val="99"/>
    <w:semiHidden/>
    <w:unhideWhenUsed/>
    <w:rPr>
      <w:color w:val="000000"/>
    </w:rPr>
  </w:style>
  <w:style w:type="paragraph" w:styleId="a5">
    <w:name w:val="footnote text"/>
    <w:link w:val="a6"/>
    <w:uiPriority w:val="99"/>
    <w:semiHidden/>
    <w:unhideWhenUsed/>
    <w:qFormat/>
    <w:rPr>
      <w:color w:val="000000"/>
    </w:rPr>
  </w:style>
  <w:style w:type="paragraph" w:styleId="a7">
    <w:name w:val="Title"/>
    <w:qFormat/>
    <w:pPr>
      <w:spacing w:before="120" w:after="120"/>
      <w:jc w:val="center"/>
    </w:pPr>
    <w:rPr>
      <w:b/>
      <w:bCs/>
      <w:color w:val="000000"/>
      <w:sz w:val="40"/>
      <w:szCs w:val="40"/>
    </w:rPr>
  </w:style>
  <w:style w:type="character" w:styleId="a8">
    <w:name w:val="endnote reference"/>
    <w:uiPriority w:val="99"/>
    <w:semiHidden/>
    <w:unhideWhenUsed/>
    <w:qFormat/>
    <w:rPr>
      <w:vertAlign w:val="superscript"/>
    </w:rPr>
  </w:style>
  <w:style w:type="character" w:styleId="a9">
    <w:name w:val="Hyperlink"/>
    <w:uiPriority w:val="99"/>
    <w:unhideWhenUsed/>
    <w:qFormat/>
    <w:rPr>
      <w:color w:val="0563C1"/>
      <w:u w:val="single"/>
    </w:rPr>
  </w:style>
  <w:style w:type="character" w:styleId="aa">
    <w:name w:val="footnote reference"/>
    <w:uiPriority w:val="99"/>
    <w:semiHidden/>
    <w:unhideWhenUsed/>
    <w:qFormat/>
    <w:rPr>
      <w:vertAlign w:val="superscript"/>
    </w:rPr>
  </w:style>
  <w:style w:type="paragraph" w:styleId="ab">
    <w:name w:val="List Paragraph"/>
    <w:qFormat/>
    <w:rPr>
      <w:color w:val="000000"/>
      <w:sz w:val="22"/>
      <w:szCs w:val="22"/>
    </w:rPr>
  </w:style>
  <w:style w:type="character" w:customStyle="1" w:styleId="a6">
    <w:name w:val="脚注文本 字符"/>
    <w:link w:val="a5"/>
    <w:uiPriority w:val="99"/>
    <w:semiHidden/>
    <w:unhideWhenUsed/>
    <w:qFormat/>
    <w:rPr>
      <w:sz w:val="20"/>
      <w:szCs w:val="20"/>
    </w:rPr>
  </w:style>
  <w:style w:type="character" w:customStyle="1" w:styleId="a4">
    <w:name w:val="尾注文本 字符"/>
    <w:link w:val="a3"/>
    <w:uiPriority w:val="99"/>
    <w:semiHidden/>
    <w:unhideWhenUsed/>
    <w:qFormat/>
    <w:rPr>
      <w:sz w:val="20"/>
      <w:szCs w:val="20"/>
    </w:rPr>
  </w:style>
  <w:style w:type="paragraph" w:styleId="ac">
    <w:name w:val="Revision"/>
    <w:hidden/>
    <w:uiPriority w:val="99"/>
    <w:unhideWhenUsed/>
    <w:rsid w:val="00F907AE"/>
    <w:rPr>
      <w:color w:val="000000"/>
      <w:sz w:val="22"/>
      <w:szCs w:val="22"/>
    </w:rPr>
  </w:style>
  <w:style w:type="paragraph" w:styleId="ad">
    <w:name w:val="header"/>
    <w:basedOn w:val="a"/>
    <w:link w:val="ae"/>
    <w:rsid w:val="00BA68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rsid w:val="00BA6807"/>
    <w:rPr>
      <w:color w:val="000000"/>
      <w:sz w:val="18"/>
      <w:szCs w:val="18"/>
    </w:rPr>
  </w:style>
  <w:style w:type="paragraph" w:styleId="af">
    <w:name w:val="footer"/>
    <w:basedOn w:val="a"/>
    <w:link w:val="af0"/>
    <w:rsid w:val="00BA68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rsid w:val="00BA6807"/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3412</Words>
  <Characters>3617</Characters>
  <Application>Microsoft Office Word</Application>
  <DocSecurity>0</DocSecurity>
  <Lines>241</Lines>
  <Paragraphs>305</Paragraphs>
  <ScaleCrop>false</ScaleCrop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For Work</cp:lastModifiedBy>
  <cp:revision>16</cp:revision>
  <dcterms:created xsi:type="dcterms:W3CDTF">2026-09-10T08:00:00Z</dcterms:created>
  <dcterms:modified xsi:type="dcterms:W3CDTF">2026-09-10T11:47:00Z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7625896769964015878-data_volume/files/所有对话/主对话/万有引力π英文版/Gravity-Pi_Guide-Zone4-First-Set-Mass-Production_EN.docx","ReservedCode1":"","ContentPropagator":"001191110102MACQD9K64028705","PropagateID":"1523265392085354#1788590356883","ReservedCode2":""}</vt:lpwstr>
  </property>
  <property fmtid="{D5CDD505-2E9C-101B-9397-08002B2CF9AE}" pid="3" name="KSOTemplateDocerSaveRecord">
    <vt:lpwstr>eyJoZGlkIjoiNGU5YTk2NWU3OTRhNTU0YjZlNWE0ODExMjY4YzM0MTgiLCJ1c2VySWQiOiI0MDM3OTUyNzgifQ==</vt:lpwstr>
  </property>
  <property fmtid="{D5CDD505-2E9C-101B-9397-08002B2CF9AE}" pid="4" name="KSOProductBuildVer">
    <vt:lpwstr>2052-12.1.0.28022</vt:lpwstr>
  </property>
  <property fmtid="{D5CDD505-2E9C-101B-9397-08002B2CF9AE}" pid="5" name="ICV">
    <vt:lpwstr>095E6EEF382B4102982606BD28FEA2CB_12</vt:lpwstr>
  </property>
</Properties>
</file>