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933A" w14:textId="77777777" w:rsidR="00F8668D" w:rsidRDefault="00000000">
      <w:pPr>
        <w:pStyle w:val="a7"/>
      </w:pPr>
      <w:r>
        <w:t>Exhibit Collection Guide</w:t>
      </w:r>
    </w:p>
    <w:p w14:paraId="49D25679" w14:textId="77777777" w:rsidR="00F8668D" w:rsidRDefault="00000000">
      <w:pPr>
        <w:spacing w:after="240"/>
        <w:jc w:val="center"/>
      </w:pPr>
      <w:r w:rsidRPr="000B79D4">
        <w:rPr>
          <w:i/>
          <w:iCs/>
          <w:color w:val="333333"/>
          <w:sz w:val="26"/>
          <w:szCs w:val="26"/>
        </w:rPr>
        <w:t>Zone 3: Pilot</w:t>
      </w:r>
      <w:ins w:id="0" w:author="Editor" w:date="2026-09-09T14:39:00Z">
        <w:r w:rsidRPr="002E5602">
          <w:rPr>
            <w:i/>
            <w:iCs/>
            <w:color w:val="333333"/>
            <w:sz w:val="26"/>
            <w:szCs w:val="26"/>
          </w:rPr>
          <w:t>-Scale</w:t>
        </w:r>
      </w:ins>
      <w:r w:rsidRPr="000B79D4">
        <w:rPr>
          <w:i/>
          <w:iCs/>
          <w:color w:val="333333"/>
          <w:sz w:val="26"/>
          <w:szCs w:val="26"/>
        </w:rPr>
        <w:t xml:space="preserve"> Process Maturation Zone </w:t>
      </w:r>
      <w:proofErr w:type="gramStart"/>
      <w:r w:rsidRPr="000B79D4">
        <w:rPr>
          <w:i/>
          <w:iCs/>
          <w:color w:val="333333"/>
          <w:sz w:val="26"/>
          <w:szCs w:val="26"/>
        </w:rPr>
        <w:t xml:space="preserve">– 2026 </w:t>
      </w:r>
      <w:proofErr w:type="gramEnd"/>
      <w:r w:rsidRPr="000B79D4">
        <w:rPr>
          <w:i/>
          <w:iCs/>
          <w:color w:val="333333"/>
          <w:sz w:val="26"/>
          <w:szCs w:val="26"/>
        </w:rPr>
        <w:t>WYSS "</w:t>
      </w:r>
      <w:r w:rsidRPr="000B79D4">
        <w:rPr>
          <w:rFonts w:hint="eastAsia"/>
          <w:i/>
          <w:iCs/>
          <w:color w:val="333333"/>
          <w:sz w:val="26"/>
          <w:szCs w:val="26"/>
        </w:rPr>
        <w:t xml:space="preserve">Universal Gravitation </w:t>
      </w:r>
      <w:proofErr w:type="gramStart"/>
      <w:r w:rsidRPr="000B79D4">
        <w:rPr>
          <w:rFonts w:hint="eastAsia"/>
          <w:i/>
          <w:iCs/>
          <w:color w:val="333333"/>
          <w:sz w:val="26"/>
          <w:szCs w:val="26"/>
        </w:rPr>
        <w:t>π</w:t>
      </w:r>
      <w:r>
        <w:rPr>
          <w:i/>
          <w:iCs/>
          <w:color w:val="333333"/>
          <w:sz w:val="26"/>
          <w:szCs w:val="26"/>
        </w:rPr>
        <w:t>"</w:t>
      </w:r>
      <w:proofErr w:type="gramEnd"/>
      <w:r>
        <w:rPr>
          <w:i/>
          <w:iCs/>
          <w:color w:val="333333"/>
          <w:sz w:val="26"/>
          <w:szCs w:val="26"/>
        </w:rPr>
        <w:t xml:space="preserve"> Exhibition &amp; Exchange Event</w:t>
      </w:r>
    </w:p>
    <w:p w14:paraId="0987646B" w14:textId="77777777" w:rsidR="00F8668D" w:rsidRDefault="00000000">
      <w:pPr>
        <w:spacing w:after="120" w:line="276" w:lineRule="auto"/>
      </w:pPr>
      <w:r>
        <w:t>Pilot</w:t>
      </w:r>
      <w:ins w:id="1" w:author="Editor" w:date="2026-09-09T14:39:00Z">
        <w:r>
          <w:t>-scale</w:t>
        </w:r>
      </w:ins>
      <w:r>
        <w:t xml:space="preserve"> </w:t>
      </w:r>
      <w:del w:id="2" w:author="Editor" w:date="2026-09-09T14:39:00Z">
        <w:r>
          <w:delText>scale-up</w:delText>
        </w:r>
      </w:del>
      <w:ins w:id="3" w:author="Editor" w:date="2026-09-09T14:39:00Z">
        <w:r>
          <w:t>testing</w:t>
        </w:r>
      </w:ins>
      <w:r>
        <w:t xml:space="preserve"> is </w:t>
      </w:r>
      <w:del w:id="4" w:author="Editor" w:date="2026-09-09T14:39:00Z">
        <w:r>
          <w:delText>the</w:delText>
        </w:r>
      </w:del>
      <w:ins w:id="5" w:author="Editor" w:date="2026-09-09T14:39:00Z">
        <w:r>
          <w:t>an</w:t>
        </w:r>
      </w:ins>
      <w:r>
        <w:t xml:space="preserve"> </w:t>
      </w:r>
      <w:del w:id="6" w:author="Editor" w:date="2026-09-09T14:39:00Z">
        <w:r>
          <w:delText>"must-pass</w:delText>
        </w:r>
      </w:del>
      <w:ins w:id="7" w:author="Editor" w:date="2026-09-09T14:39:00Z">
        <w:r>
          <w:t>essential</w:t>
        </w:r>
      </w:ins>
      <w:r>
        <w:t xml:space="preserve"> </w:t>
      </w:r>
      <w:del w:id="8" w:author="Editor" w:date="2026-09-09T14:39:00Z">
        <w:r>
          <w:delText>road"</w:delText>
        </w:r>
      </w:del>
      <w:ins w:id="9" w:author="Editor" w:date="2026-09-09T14:39:00Z">
        <w:r>
          <w:t>step</w:t>
        </w:r>
      </w:ins>
      <w:r>
        <w:t xml:space="preserve"> </w:t>
      </w:r>
      <w:del w:id="10" w:author="Editor" w:date="2026-09-09T14:39:00Z">
        <w:r>
          <w:delText>for</w:delText>
        </w:r>
      </w:del>
      <w:ins w:id="11" w:author="Editor" w:date="2026-09-09T14:39:00Z">
        <w:r>
          <w:t>in</w:t>
        </w:r>
      </w:ins>
      <w:r>
        <w:t xml:space="preserve"> </w:t>
      </w:r>
      <w:del w:id="12" w:author="Editor" w:date="2026-09-09T14:39:00Z">
        <w:r>
          <w:delText>innovation</w:delText>
        </w:r>
      </w:del>
      <w:ins w:id="13" w:author="Editor" w:date="2026-09-09T14:39:00Z">
        <w:r>
          <w:t>bringing</w:t>
        </w:r>
      </w:ins>
      <w:r>
        <w:t xml:space="preserve"> </w:t>
      </w:r>
      <w:del w:id="14" w:author="Editor" w:date="2026-09-09T14:39:00Z">
        <w:r>
          <w:delText>results</w:delText>
        </w:r>
      </w:del>
      <w:ins w:id="15" w:author="Editor" w:date="2026-09-09T14:39:00Z">
        <w:r>
          <w:t>innovations</w:t>
        </w:r>
      </w:ins>
      <w:r>
        <w:t xml:space="preserve"> from the laboratory to the market, and </w:t>
      </w:r>
      <w:del w:id="16" w:author="Editor" w:date="2026-09-09T14:39:00Z">
        <w:r>
          <w:delText>the</w:delText>
        </w:r>
      </w:del>
      <w:ins w:id="17" w:author="Editor" w:date="2026-09-09T14:39:00Z">
        <w:r>
          <w:t>a</w:t>
        </w:r>
      </w:ins>
      <w:r>
        <w:t xml:space="preserve"> </w:t>
      </w:r>
      <w:del w:id="18" w:author="Editor" w:date="2026-09-09T14:39:00Z">
        <w:r>
          <w:delText>key</w:delText>
        </w:r>
      </w:del>
      <w:ins w:id="19" w:author="Editor" w:date="2026-09-09T14:39:00Z">
        <w:r>
          <w:t>critical</w:t>
        </w:r>
      </w:ins>
      <w:r>
        <w:t xml:space="preserve"> leap</w:t>
      </w:r>
      <w:ins w:id="20" w:author="Editor" w:date="2026-09-09T14:39:00Z">
        <w:r>
          <w:t xml:space="preserve"> in moving technology</w:t>
        </w:r>
      </w:ins>
      <w:r>
        <w:t xml:space="preserve"> from the "bookshelf" to the "shelf".</w:t>
      </w:r>
    </w:p>
    <w:p w14:paraId="5A9803EB" w14:textId="1FEE4C88" w:rsidR="00F8668D" w:rsidRDefault="00000000">
      <w:pPr>
        <w:spacing w:after="120" w:line="276" w:lineRule="auto"/>
      </w:pPr>
      <w:r>
        <w:t xml:space="preserve">Wenzhou has </w:t>
      </w:r>
      <w:del w:id="21" w:author="Editor" w:date="2026-09-09T14:39:00Z">
        <w:r>
          <w:delText>built</w:delText>
        </w:r>
      </w:del>
      <w:ins w:id="22" w:author="Editor" w:date="2026-09-09T14:39:00Z">
        <w:r>
          <w:t>developed</w:t>
        </w:r>
      </w:ins>
      <w:r>
        <w:t xml:space="preserve"> a modern pilot</w:t>
      </w:r>
      <w:ins w:id="23" w:author="Editor" w:date="2026-09-09T14:39:00Z">
        <w:r>
          <w:t>-scale</w:t>
        </w:r>
      </w:ins>
      <w:r>
        <w:t xml:space="preserve"> platform </w:t>
      </w:r>
      <w:del w:id="24" w:author="Editor" w:date="2026-09-09T14:39:00Z">
        <w:r>
          <w:delText>cultivati</w:delText>
        </w:r>
      </w:del>
      <w:del w:id="25" w:author="For Work" w:date="2026-09-09T23:43:00Z" w16du:dateUtc="2026-09-09T15:43:00Z">
        <w:r w:rsidDel="007B5021">
          <w:rPr>
            <w:rFonts w:hint="eastAsia"/>
          </w:rPr>
          <w:delText>on system</w:delText>
        </w:r>
      </w:del>
      <w:r>
        <w:t xml:space="preserve"> </w:t>
      </w:r>
      <w:del w:id="26" w:author="Editor" w:date="2026-09-09T14:39:00Z">
        <w:r>
          <w:delText>at</w:delText>
        </w:r>
      </w:del>
      <w:ins w:id="27" w:author="Editor" w:date="2026-09-09T14:39:00Z">
        <w:r>
          <w:t>spanning the</w:t>
        </w:r>
      </w:ins>
      <w:r>
        <w:t xml:space="preserve"> municipal, provincial and national levels</w:t>
      </w:r>
      <w:del w:id="28" w:author="Editor" w:date="2026-09-09T14:39:00Z">
        <w:r>
          <w:delText>:</w:delText>
        </w:r>
      </w:del>
      <w:ins w:id="29" w:author="Editor" w:date="2026-09-09T14:39:00Z">
        <w:r>
          <w:t>. It now has</w:t>
        </w:r>
      </w:ins>
      <w:r>
        <w:t xml:space="preserve"> 18 </w:t>
      </w:r>
      <w:del w:id="30" w:author="Editor" w:date="2026-09-09T14:39:00Z">
        <w:r>
          <w:delText xml:space="preserve">or more </w:delText>
        </w:r>
      </w:del>
      <w:r>
        <w:t>pilot</w:t>
      </w:r>
      <w:ins w:id="31" w:author="Editor" w:date="2026-09-09T14:39:00Z">
        <w:r>
          <w:t>-scale</w:t>
        </w:r>
      </w:ins>
      <w:r>
        <w:t xml:space="preserve"> platforms at</w:t>
      </w:r>
      <w:ins w:id="32" w:author="Editor" w:date="2026-09-09T14:39:00Z">
        <w:r>
          <w:t xml:space="preserve"> the</w:t>
        </w:r>
      </w:ins>
      <w:r>
        <w:t xml:space="preserve"> municipal level or above, </w:t>
      </w:r>
      <w:del w:id="33" w:author="Editor" w:date="2026-09-09T14:39:00Z">
        <w:r>
          <w:delText>over</w:delText>
        </w:r>
      </w:del>
      <w:ins w:id="34" w:author="Editor" w:date="2026-09-09T14:39:00Z">
        <w:r>
          <w:t>more than</w:t>
        </w:r>
      </w:ins>
      <w:r>
        <w:t xml:space="preserve"> 120,000 square meters of pilot </w:t>
      </w:r>
      <w:del w:id="35" w:author="Editor" w:date="2026-09-09T14:39:00Z">
        <w:r>
          <w:delText>space</w:delText>
        </w:r>
      </w:del>
      <w:ins w:id="36" w:author="Editor" w:date="2026-09-09T14:39:00Z">
        <w:r>
          <w:t>facilities</w:t>
        </w:r>
      </w:ins>
      <w:r>
        <w:t xml:space="preserve">, 84 </w:t>
      </w:r>
      <w:del w:id="37" w:author="Editor" w:date="2026-09-09T14:39:00Z">
        <w:r>
          <w:delText xml:space="preserve">available </w:delText>
        </w:r>
      </w:del>
      <w:r>
        <w:t xml:space="preserve">service </w:t>
      </w:r>
      <w:del w:id="38" w:author="Editor" w:date="2026-09-09T14:39:00Z">
        <w:r>
          <w:delText>items</w:delText>
        </w:r>
      </w:del>
      <w:ins w:id="39" w:author="Editor" w:date="2026-09-09T14:39:00Z">
        <w:r>
          <w:t>offerings</w:t>
        </w:r>
      </w:ins>
      <w:r>
        <w:t>, 217 shared instruments</w:t>
      </w:r>
      <w:ins w:id="40" w:author="Editor" w:date="2026-09-09T14:39:00Z">
        <w:r>
          <w:t xml:space="preserve"> and pieces of equipment</w:t>
        </w:r>
      </w:ins>
      <w:r>
        <w:t xml:space="preserve">, and </w:t>
      </w:r>
      <w:del w:id="41" w:author="Editor" w:date="2026-09-09T14:39:00Z">
        <w:r>
          <w:delText>more than</w:delText>
        </w:r>
      </w:del>
      <w:ins w:id="42" w:author="Editor" w:date="2026-09-09T14:39:00Z">
        <w:r>
          <w:t>over</w:t>
        </w:r>
      </w:ins>
      <w:r>
        <w:t xml:space="preserve"> 300 successfully commercialized </w:t>
      </w:r>
      <w:del w:id="43" w:author="Editor" w:date="2026-09-09T14:39:00Z">
        <w:r>
          <w:delText>results</w:delText>
        </w:r>
      </w:del>
      <w:ins w:id="44" w:author="Editor" w:date="2026-09-09T14:39:00Z">
        <w:r>
          <w:t>innovations</w:t>
        </w:r>
      </w:ins>
      <w:r>
        <w:t>. The Pilot</w:t>
      </w:r>
      <w:ins w:id="45" w:author="Editor" w:date="2026-09-09T14:39:00Z">
        <w:r>
          <w:t>-Scale</w:t>
        </w:r>
      </w:ins>
      <w:r>
        <w:t xml:space="preserve"> Process Maturation Zone </w:t>
      </w:r>
      <w:del w:id="46" w:author="Editor" w:date="2026-09-09T14:39:00Z">
        <w:r>
          <w:delText>of</w:delText>
        </w:r>
      </w:del>
      <w:ins w:id="47" w:author="Editor" w:date="2026-09-09T14:39:00Z">
        <w:r>
          <w:t>at</w:t>
        </w:r>
      </w:ins>
      <w:r>
        <w:t xml:space="preserve"> the 2026 WYSS "</w:t>
      </w:r>
      <w:r>
        <w:rPr>
          <w:rFonts w:hint="eastAsia"/>
        </w:rPr>
        <w:t xml:space="preserve">Universal Gravitation </w:t>
      </w:r>
      <w:proofErr w:type="gramStart"/>
      <w:r>
        <w:rPr>
          <w:rFonts w:hint="eastAsia"/>
        </w:rPr>
        <w:t>π</w:t>
      </w:r>
      <w:r>
        <w:t>"</w:t>
      </w:r>
      <w:proofErr w:type="gramEnd"/>
      <w:r>
        <w:t xml:space="preserve"> </w:t>
      </w:r>
      <w:del w:id="48" w:author="Editor" w:date="2026-09-09T14:39:00Z">
        <w:r>
          <w:delText>presents</w:delText>
        </w:r>
      </w:del>
      <w:ins w:id="49" w:author="Editor" w:date="2026-09-09T14:39:00Z">
        <w:r>
          <w:t>showcases</w:t>
        </w:r>
      </w:ins>
      <w:r>
        <w:t xml:space="preserve"> the </w:t>
      </w:r>
      <w:del w:id="50" w:author="Editor" w:date="2026-09-09T14:39:00Z">
        <w:r>
          <w:delText>leap</w:delText>
        </w:r>
      </w:del>
      <w:ins w:id="51" w:author="Editor" w:date="2026-09-09T14:39:00Z">
        <w:r>
          <w:t>transition</w:t>
        </w:r>
      </w:ins>
      <w:r>
        <w:t xml:space="preserve"> from </w:t>
      </w:r>
      <w:del w:id="52" w:author="Editor" w:date="2026-09-09T14:39:00Z">
        <w:r>
          <w:delText>lab</w:delText>
        </w:r>
      </w:del>
      <w:ins w:id="53" w:author="Editor" w:date="2026-09-09T14:39:00Z">
        <w:r>
          <w:t>laboratory</w:t>
        </w:r>
      </w:ins>
      <w:r>
        <w:t xml:space="preserve"> </w:t>
      </w:r>
      <w:del w:id="54" w:author="Editor" w:date="2026-09-09T14:39:00Z">
        <w:r>
          <w:delText>prototype</w:delText>
        </w:r>
      </w:del>
      <w:ins w:id="55" w:author="Editor" w:date="2026-09-09T14:39:00Z">
        <w:r>
          <w:t>prototypes</w:t>
        </w:r>
      </w:ins>
      <w:r>
        <w:t xml:space="preserve"> to industrial pilot</w:t>
      </w:r>
      <w:ins w:id="56" w:author="Editor" w:date="2026-09-09T14:39:00Z">
        <w:r>
          <w:t>-scale validation</w:t>
        </w:r>
      </w:ins>
      <w:r>
        <w:t xml:space="preserve">, </w:t>
      </w:r>
      <w:del w:id="57" w:author="Editor" w:date="2026-09-09T14:39:00Z">
        <w:r>
          <w:delText>letting</w:delText>
        </w:r>
      </w:del>
      <w:ins w:id="58" w:author="Editor" w:date="2026-09-09T14:39:00Z">
        <w:r>
          <w:t>offering</w:t>
        </w:r>
      </w:ins>
      <w:r>
        <w:t xml:space="preserve"> visitors </w:t>
      </w:r>
      <w:ins w:id="59" w:author="Editor" w:date="2026-09-09T14:39:00Z">
        <w:r>
          <w:t xml:space="preserve">an immersive </w:t>
        </w:r>
      </w:ins>
      <w:del w:id="60" w:author="For Work" w:date="2026-09-09T23:46:00Z" w16du:dateUtc="2026-09-09T15:46:00Z">
        <w:r w:rsidDel="007B5021">
          <w:delText xml:space="preserve">experience </w:delText>
        </w:r>
      </w:del>
      <w:ins w:id="61" w:author="For Work" w:date="2026-09-09T23:46:00Z" w16du:dateUtc="2026-09-09T15:46:00Z">
        <w:r w:rsidR="007B5021">
          <w:rPr>
            <w:rFonts w:hint="eastAsia"/>
          </w:rPr>
          <w:t>way</w:t>
        </w:r>
        <w:r w:rsidR="007B5021">
          <w:t xml:space="preserve"> </w:t>
        </w:r>
      </w:ins>
      <w:ins w:id="62" w:author="Editor" w:date="2026-09-09T14:39:00Z">
        <w:del w:id="63" w:author="For Work" w:date="2026-09-09T23:45:00Z" w16du:dateUtc="2026-09-09T15:45:00Z">
          <w:r w:rsidDel="007B5021">
            <w:delText xml:space="preserve">of </w:delText>
          </w:r>
        </w:del>
      </w:ins>
      <w:ins w:id="64" w:author="For Work" w:date="2026-09-09T23:45:00Z" w16du:dateUtc="2026-09-09T15:45:00Z">
        <w:r w:rsidR="007B5021">
          <w:rPr>
            <w:rFonts w:hint="eastAsia"/>
          </w:rPr>
          <w:t xml:space="preserve">to </w:t>
        </w:r>
      </w:ins>
      <w:r>
        <w:t>"</w:t>
      </w:r>
      <w:del w:id="65" w:author="Editor" w:date="2026-09-09T14:39:00Z">
        <w:r>
          <w:delText>See</w:delText>
        </w:r>
      </w:del>
      <w:ins w:id="66" w:author="Editor" w:date="2026-09-09T14:39:00Z">
        <w:r>
          <w:t>Discover</w:t>
        </w:r>
      </w:ins>
      <w:r>
        <w:t xml:space="preserve"> Innovative China in Wenzhou". We sincerely invite enterprises, </w:t>
      </w:r>
      <w:del w:id="67" w:author="Editor" w:date="2026-09-09T14:39:00Z">
        <w:r>
          <w:delText>platforms</w:delText>
        </w:r>
      </w:del>
      <w:ins w:id="68" w:author="Editor" w:date="2026-09-09T14:39:00Z">
        <w:r>
          <w:t>pilot-platform operators</w:t>
        </w:r>
      </w:ins>
      <w:r>
        <w:t xml:space="preserve"> and teams with pilot</w:t>
      </w:r>
      <w:ins w:id="69" w:author="Editor" w:date="2026-09-09T14:39:00Z">
        <w:r>
          <w:t>-scale</w:t>
        </w:r>
      </w:ins>
      <w:r>
        <w:t xml:space="preserve"> </w:t>
      </w:r>
      <w:del w:id="70" w:author="Editor" w:date="2026-09-09T14:39:00Z">
        <w:r>
          <w:delText>results</w:delText>
        </w:r>
      </w:del>
      <w:ins w:id="71" w:author="For Work" w:date="2026-09-09T23:44:00Z" w16du:dateUtc="2026-09-09T15:44:00Z">
        <w:r w:rsidR="007B5021" w:rsidRPr="007B5021">
          <w:t>projects or results</w:t>
        </w:r>
      </w:ins>
      <w:ins w:id="72" w:author="Editor" w:date="2026-09-09T14:39:00Z">
        <w:del w:id="73" w:author="For Work" w:date="2026-09-09T23:44:00Z" w16du:dateUtc="2026-09-09T15:44:00Z">
          <w:r w:rsidDel="007B5021">
            <w:delText>achievements</w:delText>
          </w:r>
        </w:del>
      </w:ins>
      <w:r>
        <w:t xml:space="preserve"> to </w:t>
      </w:r>
      <w:del w:id="74" w:author="Editor" w:date="2026-09-09T14:39:00Z">
        <w:r>
          <w:delText>exhibit</w:delText>
        </w:r>
      </w:del>
      <w:ins w:id="75" w:author="Editor" w:date="2026-09-09T14:39:00Z">
        <w:r>
          <w:t>participate</w:t>
        </w:r>
      </w:ins>
      <w:r>
        <w:t>.</w:t>
      </w:r>
    </w:p>
    <w:p w14:paraId="751CAD30" w14:textId="77777777" w:rsidR="00F8668D" w:rsidRDefault="00000000">
      <w:pPr>
        <w:pStyle w:val="1"/>
      </w:pPr>
      <w:r>
        <w:t xml:space="preserve">Zone </w:t>
      </w:r>
      <w:del w:id="76" w:author="Editor" w:date="2026-09-09T14:39:00Z">
        <w:r>
          <w:delText>Positioning</w:delText>
        </w:r>
      </w:del>
      <w:ins w:id="77" w:author="Editor" w:date="2026-09-09T14:39:00Z">
        <w:r>
          <w:t>Overview</w:t>
        </w:r>
      </w:ins>
    </w:p>
    <w:p w14:paraId="4A7FBD2A" w14:textId="2D0C03C4" w:rsidR="00F8668D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Theme: </w:t>
      </w:r>
      <w:ins w:id="78" w:author="For Work" w:date="2026-09-10T21:21:00Z" w16du:dateUtc="2026-09-10T13:21:00Z">
        <w:r w:rsidR="000B79D4" w:rsidRPr="000B79D4">
          <w:t>Process Breakthroughs · Pilot-Scale Enablement</w:t>
        </w:r>
      </w:ins>
      <w:del w:id="79" w:author="For Work" w:date="2026-09-10T21:21:00Z" w16du:dateUtc="2026-09-10T13:21:00Z">
        <w:r w:rsidDel="000B79D4">
          <w:delText>Process Leap · Pilot Empowerment</w:delText>
        </w:r>
      </w:del>
      <w:del w:id="80" w:author="Editor" w:date="2026-09-09T14:39:00Z">
        <w:r>
          <w:delText>.</w:delText>
        </w:r>
      </w:del>
    </w:p>
    <w:p w14:paraId="79A77D28" w14:textId="77777777" w:rsidR="00F8668D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Display </w:t>
      </w:r>
      <w:del w:id="81" w:author="Editor" w:date="2026-09-09T14:39:00Z">
        <w:r>
          <w:delText>logic</w:delText>
        </w:r>
      </w:del>
      <w:ins w:id="82" w:author="Editor" w:date="2026-09-09T14:39:00Z">
        <w:r>
          <w:t>approach</w:t>
        </w:r>
      </w:ins>
      <w:r>
        <w:t xml:space="preserve">: </w:t>
      </w:r>
      <w:del w:id="83" w:author="Editor" w:date="2026-09-09T14:39:00Z">
        <w:r>
          <w:delText>with</w:delText>
        </w:r>
      </w:del>
      <w:ins w:id="84" w:author="Editor" w:date="2026-09-09T14:39:00Z">
        <w:r>
          <w:t>use</w:t>
        </w:r>
      </w:ins>
      <w:r>
        <w:t xml:space="preserve"> </w:t>
      </w:r>
      <w:del w:id="85" w:author="Editor" w:date="2026-09-09T14:39:00Z">
        <w:r>
          <w:delText>"lab</w:delText>
        </w:r>
      </w:del>
      <w:ins w:id="86" w:author="Editor" w:date="2026-09-09T14:39:00Z">
        <w:r>
          <w:t>comparisons</w:t>
        </w:r>
      </w:ins>
      <w:r>
        <w:t xml:space="preserve"> </w:t>
      </w:r>
      <w:del w:id="87" w:author="Editor" w:date="2026-09-09T14:39:00Z">
        <w:r>
          <w:delText>vs.</w:delText>
        </w:r>
      </w:del>
      <w:ins w:id="88" w:author="Editor" w:date="2026-09-09T14:39:00Z">
        <w:r>
          <w:t>of laboratory and</w:t>
        </w:r>
      </w:ins>
      <w:r>
        <w:t xml:space="preserve"> pilot</w:t>
      </w:r>
      <w:del w:id="89" w:author="Editor" w:date="2026-09-09T14:39:00Z">
        <w:r>
          <w:delText>"</w:delText>
        </w:r>
      </w:del>
      <w:ins w:id="90" w:author="Editor" w:date="2026-09-09T14:39:00Z">
        <w:r>
          <w:t>-scale</w:t>
        </w:r>
      </w:ins>
      <w:r>
        <w:t xml:space="preserve"> process </w:t>
      </w:r>
      <w:del w:id="91" w:author="Editor" w:date="2026-09-09T14:39:00Z">
        <w:r>
          <w:delText>parameter comparison</w:delText>
        </w:r>
      </w:del>
      <w:ins w:id="92" w:author="Editor" w:date="2026-09-09T14:39:00Z">
        <w:r>
          <w:t>parameters</w:t>
        </w:r>
      </w:ins>
      <w:r>
        <w:t xml:space="preserve"> as the </w:t>
      </w:r>
      <w:del w:id="93" w:author="Editor" w:date="2026-09-09T14:39:00Z">
        <w:r>
          <w:delText>main</w:delText>
        </w:r>
      </w:del>
      <w:ins w:id="94" w:author="Editor" w:date="2026-09-09T14:39:00Z">
        <w:r>
          <w:t>central</w:t>
        </w:r>
      </w:ins>
      <w:r>
        <w:t xml:space="preserve"> </w:t>
      </w:r>
      <w:del w:id="95" w:author="Editor" w:date="2026-09-09T14:39:00Z">
        <w:r>
          <w:delText>line,</w:delText>
        </w:r>
      </w:del>
      <w:ins w:id="96" w:author="Editor" w:date="2026-09-09T14:39:00Z">
        <w:r>
          <w:t>narrative to</w:t>
        </w:r>
      </w:ins>
      <w:r>
        <w:t xml:space="preserve"> visually </w:t>
      </w:r>
      <w:del w:id="97" w:author="Editor" w:date="2026-09-09T14:39:00Z">
        <w:r>
          <w:delText>present</w:delText>
        </w:r>
      </w:del>
      <w:ins w:id="98" w:author="Editor" w:date="2026-09-09T14:39:00Z">
        <w:r>
          <w:t>showcase</w:t>
        </w:r>
      </w:ins>
      <w:r>
        <w:t xml:space="preserve"> </w:t>
      </w:r>
      <w:del w:id="99" w:author="Editor" w:date="2026-09-09T14:39:00Z">
        <w:r>
          <w:delText>technology</w:delText>
        </w:r>
      </w:del>
      <w:ins w:id="100" w:author="Editor" w:date="2026-09-09T14:39:00Z">
        <w:r>
          <w:t>technological</w:t>
        </w:r>
      </w:ins>
      <w:r>
        <w:t xml:space="preserve"> iteration and process breakthroughs.</w:t>
      </w:r>
    </w:p>
    <w:p w14:paraId="5D541978" w14:textId="77777777" w:rsidR="00F8668D" w:rsidRDefault="00000000">
      <w:pPr>
        <w:pStyle w:val="ab"/>
        <w:numPr>
          <w:ilvl w:val="0"/>
          <w:numId w:val="1"/>
        </w:numPr>
        <w:spacing w:after="80" w:line="276" w:lineRule="auto"/>
      </w:pPr>
      <w:r>
        <w:t>Lead department: Wenzhou Economy and Information Technology Bureau</w:t>
      </w:r>
      <w:del w:id="101" w:author="Editor" w:date="2026-09-09T14:39:00Z">
        <w:r>
          <w:delText>.</w:delText>
        </w:r>
      </w:del>
    </w:p>
    <w:p w14:paraId="2745B5FA" w14:textId="77777777" w:rsidR="00F8668D" w:rsidRDefault="00000000">
      <w:pPr>
        <w:pStyle w:val="1"/>
      </w:pPr>
      <w:r>
        <w:t>What We Collect</w:t>
      </w:r>
    </w:p>
    <w:p w14:paraId="51AA135F" w14:textId="2D701959" w:rsidR="00F8668D" w:rsidRDefault="00000000">
      <w:pPr>
        <w:spacing w:after="120" w:line="276" w:lineRule="auto"/>
      </w:pPr>
      <w:del w:id="102" w:author="Editor" w:date="2026-09-09T14:39:00Z">
        <w:r>
          <w:delText>Technology results and typical cases that have crossed from lab prototype to pilot validation, from enterprises</w:delText>
        </w:r>
      </w:del>
      <w:ins w:id="103" w:author="Editor" w:date="2026-09-09T14:39:00Z">
        <w:r>
          <w:t>Enterprises</w:t>
        </w:r>
      </w:ins>
      <w:r>
        <w:t xml:space="preserve">, research institutes and new R&amp;D institutions that </w:t>
      </w:r>
      <w:del w:id="104" w:author="Editor" w:date="2026-09-09T14:39:00Z">
        <w:r>
          <w:delText>own</w:delText>
        </w:r>
      </w:del>
      <w:ins w:id="105" w:author="Editor" w:date="2026-09-09T14:39:00Z">
        <w:r>
          <w:t>operate</w:t>
        </w:r>
      </w:ins>
      <w:r>
        <w:t xml:space="preserve"> pilot</w:t>
      </w:r>
      <w:ins w:id="106" w:author="Editor" w:date="2026-09-09T14:39:00Z">
        <w:r>
          <w:t>-scale</w:t>
        </w:r>
      </w:ins>
      <w:r>
        <w:t xml:space="preserve"> platforms or have completed pilot</w:t>
      </w:r>
      <w:ins w:id="107" w:author="Editor" w:date="2026-09-09T14:39:00Z">
        <w:r>
          <w:t>-scale</w:t>
        </w:r>
      </w:ins>
      <w:r>
        <w:t xml:space="preserve"> process maturation</w:t>
      </w:r>
      <w:ins w:id="108" w:author="Editor" w:date="2026-09-09T14:39:00Z">
        <w:r>
          <w:t xml:space="preserve"> are invited to submit technologies and representative cases that have advanced from laboratory prototypes to pilot-scale validation</w:t>
        </w:r>
      </w:ins>
      <w:r>
        <w:t>:</w:t>
      </w:r>
    </w:p>
    <w:p w14:paraId="05D1E988" w14:textId="77777777" w:rsidR="00F8668D" w:rsidRDefault="00000000">
      <w:pPr>
        <w:pStyle w:val="ab"/>
        <w:numPr>
          <w:ilvl w:val="0"/>
          <w:numId w:val="2"/>
        </w:numPr>
        <w:spacing w:after="80" w:line="276" w:lineRule="auto"/>
      </w:pPr>
      <w:del w:id="109" w:author="Editor" w:date="2026-09-09T14:39:00Z">
        <w:r>
          <w:delText>Results</w:delText>
        </w:r>
      </w:del>
      <w:ins w:id="110" w:author="Editor" w:date="2026-09-09T14:39:00Z">
        <w:r>
          <w:t>Innovations</w:t>
        </w:r>
      </w:ins>
      <w:r>
        <w:t xml:space="preserve"> </w:t>
      </w:r>
      <w:del w:id="111" w:author="Editor" w:date="2026-09-09T14:39:00Z">
        <w:r>
          <w:delText>with</w:delText>
        </w:r>
      </w:del>
      <w:ins w:id="112" w:author="Editor" w:date="2026-09-09T14:39:00Z">
        <w:r>
          <w:t>that have</w:t>
        </w:r>
      </w:ins>
      <w:r>
        <w:t xml:space="preserve"> completed pilot</w:t>
      </w:r>
      <w:ins w:id="113" w:author="Editor" w:date="2026-09-09T14:39:00Z">
        <w:r>
          <w:t>-scale</w:t>
        </w:r>
      </w:ins>
      <w:r>
        <w:t xml:space="preserve"> process </w:t>
      </w:r>
      <w:del w:id="114" w:author="Editor" w:date="2026-09-09T14:39:00Z">
        <w:r>
          <w:delText>verification</w:delText>
        </w:r>
      </w:del>
      <w:ins w:id="115" w:author="Editor" w:date="2026-09-09T14:39:00Z">
        <w:r>
          <w:t>validation</w:t>
        </w:r>
      </w:ins>
      <w:r>
        <w:t xml:space="preserve"> and </w:t>
      </w:r>
      <w:del w:id="116" w:author="Editor" w:date="2026-09-09T14:39:00Z">
        <w:r>
          <w:delText>displayable</w:delText>
        </w:r>
      </w:del>
      <w:ins w:id="117" w:author="Editor" w:date="2026-09-09T14:39:00Z">
        <w:r>
          <w:t>have finished</w:t>
        </w:r>
      </w:ins>
      <w:r>
        <w:t xml:space="preserve"> pilot</w:t>
      </w:r>
      <w:del w:id="118" w:author="Editor" w:date="2026-09-09T14:39:00Z">
        <w:r>
          <w:delText xml:space="preserve"> terminal</w:delText>
        </w:r>
      </w:del>
      <w:ins w:id="119" w:author="Editor" w:date="2026-09-09T14:39:00Z">
        <w:r>
          <w:t>-scale</w:t>
        </w:r>
      </w:ins>
      <w:r>
        <w:t xml:space="preserve"> samples or </w:t>
      </w:r>
      <w:ins w:id="120" w:author="Editor" w:date="2026-09-09T14:39:00Z">
        <w:r>
          <w:t xml:space="preserve">other displayable </w:t>
        </w:r>
      </w:ins>
      <w:r>
        <w:t>specimens;</w:t>
      </w:r>
    </w:p>
    <w:p w14:paraId="5A7C3E86" w14:textId="77777777" w:rsidR="00F8668D" w:rsidRDefault="00000000">
      <w:pPr>
        <w:pStyle w:val="ab"/>
        <w:numPr>
          <w:ilvl w:val="0"/>
          <w:numId w:val="2"/>
        </w:numPr>
        <w:spacing w:after="80" w:line="276" w:lineRule="auto"/>
      </w:pPr>
      <w:del w:id="121" w:author="Editor" w:date="2026-09-09T14:39:00Z">
        <w:r>
          <w:delText>Results</w:delText>
        </w:r>
      </w:del>
      <w:ins w:id="122" w:author="Editor" w:date="2026-09-09T14:39:00Z">
        <w:r>
          <w:t>Innovations</w:t>
        </w:r>
      </w:ins>
      <w:r>
        <w:t xml:space="preserve"> </w:t>
      </w:r>
      <w:del w:id="123" w:author="Editor" w:date="2026-09-09T14:39:00Z">
        <w:r>
          <w:delText>with</w:delText>
        </w:r>
      </w:del>
      <w:ins w:id="124" w:author="Editor" w:date="2026-09-09T14:39:00Z">
        <w:r>
          <w:t>supported by</w:t>
        </w:r>
      </w:ins>
      <w:r>
        <w:t xml:space="preserve"> clear </w:t>
      </w:r>
      <w:del w:id="125" w:author="Editor" w:date="2026-09-09T14:39:00Z">
        <w:r>
          <w:delText>comparative</w:delText>
        </w:r>
      </w:del>
      <w:ins w:id="126" w:author="Editor" w:date="2026-09-09T14:39:00Z">
        <w:r>
          <w:t>comparison</w:t>
        </w:r>
      </w:ins>
      <w:r>
        <w:t xml:space="preserve"> data </w:t>
      </w:r>
      <w:del w:id="127" w:author="Editor" w:date="2026-09-09T14:39:00Z">
        <w:r>
          <w:delText>of</w:delText>
        </w:r>
      </w:del>
      <w:ins w:id="128" w:author="Editor" w:date="2026-09-09T14:39:00Z">
        <w:r>
          <w:t>between</w:t>
        </w:r>
      </w:ins>
      <w:r>
        <w:t xml:space="preserve"> </w:t>
      </w:r>
      <w:del w:id="129" w:author="Editor" w:date="2026-09-09T14:39:00Z">
        <w:r>
          <w:delText>lab</w:delText>
        </w:r>
      </w:del>
      <w:ins w:id="130" w:author="Editor" w:date="2026-09-09T14:39:00Z">
        <w:r>
          <w:t>laboratory</w:t>
        </w:r>
      </w:ins>
      <w:r>
        <w:t xml:space="preserve"> </w:t>
      </w:r>
      <w:del w:id="131" w:author="Editor" w:date="2026-09-09T14:39:00Z">
        <w:r>
          <w:delText>vs.</w:delText>
        </w:r>
      </w:del>
      <w:ins w:id="132" w:author="Editor" w:date="2026-09-09T14:39:00Z">
        <w:r>
          <w:t>and</w:t>
        </w:r>
      </w:ins>
      <w:r>
        <w:t xml:space="preserve"> pilot</w:t>
      </w:r>
      <w:ins w:id="133" w:author="Editor" w:date="2026-09-09T14:39:00Z">
        <w:r>
          <w:t>-scale</w:t>
        </w:r>
      </w:ins>
      <w:r>
        <w:t xml:space="preserve"> process parameters</w:t>
      </w:r>
      <w:ins w:id="134" w:author="Editor" w:date="2026-09-09T14:39:00Z">
        <w:r>
          <w:t>, including yield</w:t>
        </w:r>
      </w:ins>
      <w:r>
        <w:t xml:space="preserve"> and </w:t>
      </w:r>
      <w:del w:id="135" w:author="Editor" w:date="2026-09-09T14:39:00Z">
        <w:r>
          <w:delText xml:space="preserve">yield / </w:delText>
        </w:r>
      </w:del>
      <w:r>
        <w:t xml:space="preserve">performance </w:t>
      </w:r>
      <w:del w:id="136" w:author="Editor" w:date="2026-09-09T14:39:00Z">
        <w:r>
          <w:delText>improvement</w:delText>
        </w:r>
      </w:del>
      <w:ins w:id="137" w:author="Editor" w:date="2026-09-09T14:39:00Z">
        <w:r>
          <w:t>improvements</w:t>
        </w:r>
      </w:ins>
      <w:r>
        <w:t>;</w:t>
      </w:r>
    </w:p>
    <w:p w14:paraId="3923AD14" w14:textId="77777777" w:rsidR="00F8668D" w:rsidRDefault="00000000">
      <w:pPr>
        <w:pStyle w:val="ab"/>
        <w:numPr>
          <w:ilvl w:val="0"/>
          <w:numId w:val="2"/>
        </w:numPr>
        <w:spacing w:after="80" w:line="276" w:lineRule="auto"/>
      </w:pPr>
      <w:r>
        <w:t>Priority</w:t>
      </w:r>
      <w:del w:id="138" w:author="Editor" w:date="2026-09-09T14:39:00Z">
        <w:r>
          <w:delText>:</w:delText>
        </w:r>
      </w:del>
      <w:r>
        <w:t xml:space="preserve"> </w:t>
      </w:r>
      <w:del w:id="139" w:author="Editor" w:date="2026-09-09T14:39:00Z">
        <w:r>
          <w:delText>results</w:delText>
        </w:r>
      </w:del>
      <w:ins w:id="140" w:author="Editor" w:date="2026-09-09T14:39:00Z">
        <w:r>
          <w:t>will</w:t>
        </w:r>
      </w:ins>
      <w:r>
        <w:t xml:space="preserve"> </w:t>
      </w:r>
      <w:del w:id="141" w:author="Editor" w:date="2026-09-09T14:39:00Z">
        <w:r>
          <w:delText>piloted</w:delText>
        </w:r>
      </w:del>
      <w:ins w:id="142" w:author="Editor" w:date="2026-09-09T14:39:00Z">
        <w:r>
          <w:t xml:space="preserve">be given to projects that </w:t>
        </w:r>
        <w:proofErr w:type="gramStart"/>
        <w:r>
          <w:t>completed</w:t>
        </w:r>
        <w:proofErr w:type="gramEnd"/>
        <w:r>
          <w:t xml:space="preserve"> pilot-scale validation</w:t>
        </w:r>
      </w:ins>
      <w:r>
        <w:t xml:space="preserve"> on </w:t>
      </w:r>
      <w:del w:id="143" w:author="Editor" w:date="2026-09-09T14:39:00Z">
        <w:r>
          <w:delText xml:space="preserve">local </w:delText>
        </w:r>
      </w:del>
      <w:r>
        <w:t>Wenzhou</w:t>
      </w:r>
      <w:del w:id="144" w:author="Editor" w:date="2026-09-09T14:39:00Z">
        <w:r>
          <w:delText xml:space="preserve"> pilot</w:delText>
        </w:r>
      </w:del>
      <w:ins w:id="145" w:author="Editor" w:date="2026-09-09T14:39:00Z">
        <w:r>
          <w:t>-based</w:t>
        </w:r>
      </w:ins>
      <w:r>
        <w:t xml:space="preserve"> platforms or </w:t>
      </w:r>
      <w:del w:id="146" w:author="Editor" w:date="2026-09-09T14:39:00Z">
        <w:r>
          <w:delText>with</w:delText>
        </w:r>
      </w:del>
      <w:ins w:id="147" w:author="Editor" w:date="2026-09-09T14:39:00Z">
        <w:r>
          <w:t>have a</w:t>
        </w:r>
      </w:ins>
      <w:r>
        <w:t xml:space="preserve"> clear </w:t>
      </w:r>
      <w:del w:id="148" w:author="Editor" w:date="2026-09-09T14:39:00Z">
        <w:r>
          <w:delText>intent</w:delText>
        </w:r>
      </w:del>
      <w:ins w:id="149" w:author="Editor" w:date="2026-09-09T14:39:00Z">
        <w:r>
          <w:t>intention</w:t>
        </w:r>
      </w:ins>
      <w:r>
        <w:t xml:space="preserve"> to </w:t>
      </w:r>
      <w:del w:id="150" w:author="Editor" w:date="2026-09-09T14:39:00Z">
        <w:r>
          <w:delText>partner</w:delText>
        </w:r>
      </w:del>
      <w:ins w:id="151" w:author="Editor" w:date="2026-09-09T14:39:00Z">
        <w:r>
          <w:t>collaborate</w:t>
        </w:r>
      </w:ins>
      <w:r>
        <w:t xml:space="preserve"> with </w:t>
      </w:r>
      <w:del w:id="152" w:author="Editor" w:date="2026-09-09T14:39:00Z">
        <w:r>
          <w:delText>Wenzhou</w:delText>
        </w:r>
      </w:del>
      <w:ins w:id="153" w:author="Editor" w:date="2026-09-09T14:39:00Z">
        <w:r>
          <w:t>local</w:t>
        </w:r>
      </w:ins>
      <w:r>
        <w:t xml:space="preserve"> industries;</w:t>
      </w:r>
    </w:p>
    <w:p w14:paraId="448E4828" w14:textId="77777777" w:rsidR="00F8668D" w:rsidRDefault="00000000">
      <w:pPr>
        <w:pStyle w:val="ab"/>
        <w:numPr>
          <w:ilvl w:val="0"/>
          <w:numId w:val="2"/>
        </w:numPr>
        <w:spacing w:after="80" w:line="276" w:lineRule="auto"/>
      </w:pPr>
      <w:r>
        <w:t>Priority</w:t>
      </w:r>
      <w:del w:id="154" w:author="Editor" w:date="2026-09-09T14:39:00Z">
        <w:r>
          <w:delText>:</w:delText>
        </w:r>
      </w:del>
      <w:r>
        <w:t xml:space="preserve"> </w:t>
      </w:r>
      <w:ins w:id="155" w:author="Editor" w:date="2026-09-09T14:39:00Z">
        <w:r>
          <w:t>will also be given to pilot-</w:t>
        </w:r>
      </w:ins>
      <w:r>
        <w:t>platform</w:t>
      </w:r>
      <w:del w:id="156" w:author="Editor" w:date="2026-09-09T14:39:00Z">
        <w:r>
          <w:delText>-type</w:delText>
        </w:r>
      </w:del>
      <w:r>
        <w:t xml:space="preserve"> </w:t>
      </w:r>
      <w:del w:id="157" w:author="Editor" w:date="2026-09-09T14:39:00Z">
        <w:r>
          <w:delText>institutions</w:delText>
        </w:r>
      </w:del>
      <w:ins w:id="158" w:author="Editor" w:date="2026-09-09T14:39:00Z">
        <w:r>
          <w:t>operators</w:t>
        </w:r>
      </w:ins>
      <w:r>
        <w:t xml:space="preserve"> able to provide </w:t>
      </w:r>
      <w:del w:id="159" w:author="Editor" w:date="2026-09-09T14:39:00Z">
        <w:r>
          <w:delText>pilot</w:delText>
        </w:r>
      </w:del>
      <w:ins w:id="160" w:author="Editor" w:date="2026-09-09T14:39:00Z">
        <w:r>
          <w:t>an</w:t>
        </w:r>
      </w:ins>
      <w:r>
        <w:t xml:space="preserve"> </w:t>
      </w:r>
      <w:del w:id="161" w:author="Editor" w:date="2026-09-09T14:39:00Z">
        <w:r>
          <w:delText>platform</w:delText>
        </w:r>
      </w:del>
      <w:ins w:id="162" w:author="Editor" w:date="2026-09-09T14:39:00Z">
        <w:r>
          <w:t>overview of their</w:t>
        </w:r>
      </w:ins>
      <w:r>
        <w:t xml:space="preserve"> service </w:t>
      </w:r>
      <w:del w:id="163" w:author="Editor" w:date="2026-09-09T14:39:00Z">
        <w:r>
          <w:delText>capability introductions</w:delText>
        </w:r>
      </w:del>
      <w:ins w:id="164" w:author="Editor" w:date="2026-09-09T14:39:00Z">
        <w:r>
          <w:t>capabilities</w:t>
        </w:r>
      </w:ins>
      <w:r>
        <w:t xml:space="preserve"> and</w:t>
      </w:r>
      <w:ins w:id="165" w:author="Editor" w:date="2026-09-09T14:39:00Z">
        <w:r>
          <w:t xml:space="preserve"> a list of</w:t>
        </w:r>
      </w:ins>
      <w:r>
        <w:t xml:space="preserve"> shared equipment</w:t>
      </w:r>
      <w:del w:id="166" w:author="Editor" w:date="2026-09-09T14:39:00Z">
        <w:r>
          <w:delText xml:space="preserve"> lists</w:delText>
        </w:r>
      </w:del>
      <w:r>
        <w:t>.</w:t>
      </w:r>
    </w:p>
    <w:p w14:paraId="175DC244" w14:textId="77777777" w:rsidR="00F8668D" w:rsidRDefault="00000000">
      <w:pPr>
        <w:pStyle w:val="1"/>
      </w:pPr>
      <w:r>
        <w:lastRenderedPageBreak/>
        <w:t>Key Directions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434"/>
        <w:gridCol w:w="6926"/>
      </w:tblGrid>
      <w:tr w:rsidR="00F8668D" w14:paraId="4CC26050" w14:textId="77777777">
        <w:trPr>
          <w:cantSplit/>
          <w:tblHeader/>
        </w:trPr>
        <w:tc>
          <w:tcPr>
            <w:tcW w:w="243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90913EF" w14:textId="77777777" w:rsidR="00F8668D" w:rsidRDefault="00000000">
            <w:pPr>
              <w:spacing w:before="60" w:after="60"/>
            </w:pPr>
            <w:r>
              <w:rPr>
                <w:b/>
                <w:bCs/>
              </w:rPr>
              <w:t>Field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BDE8A39" w14:textId="06B27E3D" w:rsidR="00F8668D" w:rsidRDefault="00000000">
            <w:pPr>
              <w:spacing w:before="60" w:after="60"/>
            </w:pPr>
            <w:r>
              <w:rPr>
                <w:b/>
                <w:bCs/>
              </w:rPr>
              <w:t xml:space="preserve">Exhibit </w:t>
            </w:r>
            <w:del w:id="167" w:author="For Work" w:date="2026-09-10T19:10:00Z" w16du:dateUtc="2026-09-10T11:10:00Z">
              <w:r w:rsidDel="00690A1C">
                <w:rPr>
                  <w:b/>
                  <w:bCs/>
                </w:rPr>
                <w:delText>Directions</w:delText>
              </w:r>
            </w:del>
            <w:ins w:id="168" w:author="For Work" w:date="2026-09-10T19:10:00Z" w16du:dateUtc="2026-09-10T11:10:00Z">
              <w:r w:rsidR="00690A1C">
                <w:rPr>
                  <w:rFonts w:hint="eastAsia"/>
                  <w:b/>
                  <w:bCs/>
                </w:rPr>
                <w:t>Focus</w:t>
              </w:r>
            </w:ins>
          </w:p>
        </w:tc>
      </w:tr>
      <w:tr w:rsidR="00F8668D" w14:paraId="130E29DA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3B7F15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New Energy &amp; New Materials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5E62C0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Power battery material formulation optimization and process scale-up; </w:t>
            </w:r>
            <w:ins w:id="169" w:author="Editor" w:date="2026-09-09T14:39:00Z">
              <w:r>
                <w:rPr>
                  <w:sz w:val="21"/>
                  <w:szCs w:val="21"/>
                </w:rPr>
                <w:t xml:space="preserve">pilot-scale testing of </w:t>
              </w:r>
            </w:ins>
            <w:r>
              <w:rPr>
                <w:sz w:val="21"/>
                <w:szCs w:val="21"/>
              </w:rPr>
              <w:t xml:space="preserve">solid-state </w:t>
            </w:r>
            <w:del w:id="170" w:author="Editor" w:date="2026-09-09T14:39:00Z">
              <w:r>
                <w:rPr>
                  <w:sz w:val="21"/>
                  <w:szCs w:val="21"/>
                </w:rPr>
                <w:delText>electrolyte</w:delText>
              </w:r>
            </w:del>
            <w:ins w:id="171" w:author="Editor" w:date="2026-09-09T14:39:00Z">
              <w:r>
                <w:rPr>
                  <w:sz w:val="21"/>
                  <w:szCs w:val="21"/>
                </w:rPr>
                <w:t>electrolytes;</w:t>
              </w:r>
            </w:ins>
            <w:r>
              <w:rPr>
                <w:sz w:val="21"/>
                <w:szCs w:val="21"/>
              </w:rPr>
              <w:t xml:space="preserve"> </w:t>
            </w:r>
            <w:del w:id="172" w:author="Editor" w:date="2026-09-09T14:39:00Z">
              <w:r>
                <w:rPr>
                  <w:sz w:val="21"/>
                  <w:szCs w:val="21"/>
                </w:rPr>
                <w:delText>piloting;</w:delText>
              </w:r>
            </w:del>
            <w:ins w:id="173" w:author="Editor" w:date="2026-09-09T14:39:00Z">
              <w:r>
                <w:rPr>
                  <w:sz w:val="21"/>
                  <w:szCs w:val="21"/>
                </w:rPr>
                <w:t>process validation for</w:t>
              </w:r>
            </w:ins>
            <w:r>
              <w:rPr>
                <w:sz w:val="21"/>
                <w:szCs w:val="21"/>
              </w:rPr>
              <w:t xml:space="preserve"> new energy</w:t>
            </w:r>
            <w:del w:id="174" w:author="Editor" w:date="2026-09-09T14:39:00Z">
              <w:r>
                <w:rPr>
                  <w:sz w:val="21"/>
                  <w:szCs w:val="21"/>
                </w:rPr>
                <w:delText xml:space="preserve"> </w:delText>
              </w:r>
            </w:del>
            <w:ins w:id="175" w:author="Editor" w:date="2026-09-09T14:39:00Z">
              <w:r>
                <w:rPr>
                  <w:sz w:val="21"/>
                  <w:szCs w:val="21"/>
                </w:rPr>
                <w:t>-</w:t>
              </w:r>
            </w:ins>
            <w:r>
              <w:rPr>
                <w:sz w:val="21"/>
                <w:szCs w:val="21"/>
              </w:rPr>
              <w:t xml:space="preserve">storage </w:t>
            </w:r>
            <w:del w:id="176" w:author="Editor" w:date="2026-09-09T14:39:00Z">
              <w:r>
                <w:rPr>
                  <w:sz w:val="21"/>
                  <w:szCs w:val="21"/>
                </w:rPr>
                <w:delText>material process verification</w:delText>
              </w:r>
            </w:del>
            <w:ins w:id="177" w:author="Editor" w:date="2026-09-09T14:39:00Z">
              <w:r>
                <w:rPr>
                  <w:sz w:val="21"/>
                  <w:szCs w:val="21"/>
                </w:rPr>
                <w:t>materials</w:t>
              </w:r>
            </w:ins>
            <w:r>
              <w:rPr>
                <w:sz w:val="21"/>
                <w:szCs w:val="21"/>
              </w:rPr>
              <w:t>; carbon</w:t>
            </w:r>
            <w:del w:id="178" w:author="Editor" w:date="2026-09-09T14:39:00Z">
              <w:r>
                <w:rPr>
                  <w:sz w:val="21"/>
                  <w:szCs w:val="21"/>
                </w:rPr>
                <w:delText xml:space="preserve"> </w:delText>
              </w:r>
            </w:del>
            <w:ins w:id="179" w:author="Editor" w:date="2026-09-09T14:39:00Z">
              <w:r>
                <w:rPr>
                  <w:sz w:val="21"/>
                  <w:szCs w:val="21"/>
                </w:rPr>
                <w:t>-</w:t>
              </w:r>
            </w:ins>
            <w:r>
              <w:rPr>
                <w:sz w:val="21"/>
                <w:szCs w:val="21"/>
              </w:rPr>
              <w:t xml:space="preserve">fiber composite forming processes; </w:t>
            </w:r>
            <w:del w:id="180" w:author="Editor" w:date="2026-09-09T14:39:00Z">
              <w:r>
                <w:rPr>
                  <w:sz w:val="21"/>
                  <w:szCs w:val="21"/>
                </w:rPr>
                <w:delText>perovskite</w:delText>
              </w:r>
            </w:del>
            <w:ins w:id="181" w:author="Editor" w:date="2026-09-09T14:39:00Z">
              <w:r>
                <w:rPr>
                  <w:sz w:val="21"/>
                  <w:szCs w:val="21"/>
                </w:rPr>
                <w:t>pilot-scale</w:t>
              </w:r>
            </w:ins>
            <w:r>
              <w:rPr>
                <w:sz w:val="21"/>
                <w:szCs w:val="21"/>
              </w:rPr>
              <w:t xml:space="preserve"> </w:t>
            </w:r>
            <w:del w:id="182" w:author="Editor" w:date="2026-09-09T14:39:00Z">
              <w:r>
                <w:rPr>
                  <w:sz w:val="21"/>
                  <w:szCs w:val="21"/>
                </w:rPr>
                <w:delText>PV cell piloting</w:delText>
              </w:r>
            </w:del>
            <w:ins w:id="183" w:author="Editor" w:date="2026-09-09T14:39:00Z">
              <w:r>
                <w:rPr>
                  <w:sz w:val="21"/>
                  <w:szCs w:val="21"/>
                </w:rPr>
                <w:t>testing</w:t>
              </w:r>
            </w:ins>
            <w:r>
              <w:rPr>
                <w:sz w:val="21"/>
                <w:szCs w:val="21"/>
              </w:rPr>
              <w:t xml:space="preserve"> and stability process </w:t>
            </w:r>
            <w:del w:id="184" w:author="Editor" w:date="2026-09-09T14:39:00Z">
              <w:r>
                <w:rPr>
                  <w:sz w:val="21"/>
                  <w:szCs w:val="21"/>
                </w:rPr>
                <w:delText>verification</w:delText>
              </w:r>
            </w:del>
            <w:ins w:id="185" w:author="Editor" w:date="2026-09-09T14:39:00Z">
              <w:r>
                <w:rPr>
                  <w:sz w:val="21"/>
                  <w:szCs w:val="21"/>
                </w:rPr>
                <w:t>validation of perovskite photovoltaic cells</w:t>
              </w:r>
            </w:ins>
          </w:p>
        </w:tc>
      </w:tr>
      <w:tr w:rsidR="00F8668D" w14:paraId="45176C7C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C15F0DE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Laser &amp; Optoelectronics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76E2455" w14:textId="77777777" w:rsidR="00F8668D" w:rsidRDefault="00000000">
            <w:pPr>
              <w:spacing w:before="40" w:after="40" w:line="260" w:lineRule="auto"/>
            </w:pPr>
            <w:del w:id="186" w:author="Editor" w:date="2026-09-09T14:39:00Z">
              <w:r>
                <w:rPr>
                  <w:sz w:val="21"/>
                  <w:szCs w:val="21"/>
                </w:rPr>
                <w:delText>Specialty</w:delText>
              </w:r>
            </w:del>
            <w:ins w:id="187" w:author="Editor" w:date="2026-09-09T14:39:00Z">
              <w:r>
                <w:rPr>
                  <w:sz w:val="21"/>
                  <w:szCs w:val="21"/>
                </w:rPr>
                <w:t>Process optimization for specialty</w:t>
              </w:r>
            </w:ins>
            <w:r>
              <w:rPr>
                <w:sz w:val="21"/>
                <w:szCs w:val="21"/>
              </w:rPr>
              <w:t xml:space="preserve"> optical </w:t>
            </w:r>
            <w:del w:id="188" w:author="Editor" w:date="2026-09-09T14:39:00Z">
              <w:r>
                <w:rPr>
                  <w:sz w:val="21"/>
                  <w:szCs w:val="21"/>
                </w:rPr>
                <w:delText>fiber</w:delText>
              </w:r>
            </w:del>
            <w:ins w:id="189" w:author="Editor" w:date="2026-09-09T14:39:00Z">
              <w:r>
                <w:rPr>
                  <w:sz w:val="21"/>
                  <w:szCs w:val="21"/>
                </w:rPr>
                <w:t>fibers</w:t>
              </w:r>
            </w:ins>
            <w:r>
              <w:rPr>
                <w:sz w:val="21"/>
                <w:szCs w:val="21"/>
              </w:rPr>
              <w:t xml:space="preserve"> and optoelectronic </w:t>
            </w:r>
            <w:del w:id="190" w:author="Editor" w:date="2026-09-09T14:39:00Z">
              <w:r>
                <w:rPr>
                  <w:sz w:val="21"/>
                  <w:szCs w:val="21"/>
                </w:rPr>
                <w:delText>chip</w:delText>
              </w:r>
            </w:del>
            <w:ins w:id="191" w:author="Editor" w:date="2026-09-09T14:39:00Z">
              <w:r>
                <w:rPr>
                  <w:sz w:val="21"/>
                  <w:szCs w:val="21"/>
                </w:rPr>
                <w:t>chips;</w:t>
              </w:r>
            </w:ins>
            <w:r>
              <w:rPr>
                <w:sz w:val="21"/>
                <w:szCs w:val="21"/>
              </w:rPr>
              <w:t xml:space="preserve"> </w:t>
            </w:r>
            <w:del w:id="192" w:author="Editor" w:date="2026-09-09T14:39:00Z">
              <w:r>
                <w:rPr>
                  <w:sz w:val="21"/>
                  <w:szCs w:val="21"/>
                </w:rPr>
                <w:delText>process</w:delText>
              </w:r>
            </w:del>
            <w:ins w:id="193" w:author="Editor" w:date="2026-09-09T14:39:00Z">
              <w:r>
                <w:rPr>
                  <w:sz w:val="21"/>
                  <w:szCs w:val="21"/>
                </w:rPr>
                <w:t>pilot-scale</w:t>
              </w:r>
            </w:ins>
            <w:r>
              <w:rPr>
                <w:sz w:val="21"/>
                <w:szCs w:val="21"/>
              </w:rPr>
              <w:t xml:space="preserve"> </w:t>
            </w:r>
            <w:del w:id="194" w:author="Editor" w:date="2026-09-09T14:39:00Z">
              <w:r>
                <w:rPr>
                  <w:sz w:val="21"/>
                  <w:szCs w:val="21"/>
                </w:rPr>
                <w:delText>iteration;</w:delText>
              </w:r>
            </w:del>
            <w:ins w:id="195" w:author="Editor" w:date="2026-09-09T14:39:00Z">
              <w:r>
                <w:rPr>
                  <w:sz w:val="21"/>
                  <w:szCs w:val="21"/>
                </w:rPr>
                <w:t>validation of</w:t>
              </w:r>
            </w:ins>
            <w:r>
              <w:rPr>
                <w:sz w:val="21"/>
                <w:szCs w:val="21"/>
              </w:rPr>
              <w:t xml:space="preserve"> photonic </w:t>
            </w:r>
            <w:del w:id="196" w:author="Editor" w:date="2026-09-09T14:39:00Z">
              <w:r>
                <w:rPr>
                  <w:sz w:val="21"/>
                  <w:szCs w:val="21"/>
                </w:rPr>
                <w:delText>chip pilot verification</w:delText>
              </w:r>
            </w:del>
            <w:ins w:id="197" w:author="Editor" w:date="2026-09-09T14:39:00Z">
              <w:r>
                <w:rPr>
                  <w:sz w:val="21"/>
                  <w:szCs w:val="21"/>
                </w:rPr>
                <w:t>chips</w:t>
              </w:r>
            </w:ins>
            <w:r>
              <w:rPr>
                <w:sz w:val="21"/>
                <w:szCs w:val="21"/>
              </w:rPr>
              <w:t>;</w:t>
            </w:r>
            <w:del w:id="198" w:author="Editor" w:date="2026-09-09T14:39:00Z">
              <w:r>
                <w:rPr>
                  <w:sz w:val="21"/>
                  <w:szCs w:val="21"/>
                </w:rPr>
                <w:delText xml:space="preserve"> laser device packaging</w:delText>
              </w:r>
            </w:del>
            <w:r>
              <w:rPr>
                <w:sz w:val="21"/>
                <w:szCs w:val="21"/>
              </w:rPr>
              <w:t xml:space="preserve"> process maturation</w:t>
            </w:r>
            <w:ins w:id="199" w:author="Editor" w:date="2026-09-09T14:39:00Z">
              <w:r>
                <w:rPr>
                  <w:sz w:val="21"/>
                  <w:szCs w:val="21"/>
                </w:rPr>
                <w:t xml:space="preserve"> for laser-device packaging</w:t>
              </w:r>
            </w:ins>
          </w:p>
        </w:tc>
      </w:tr>
      <w:tr w:rsidR="00F8668D" w14:paraId="64077C88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CD5A43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Life &amp; Health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71D8F0" w14:textId="77777777" w:rsidR="00F8668D" w:rsidRDefault="00000000">
            <w:pPr>
              <w:spacing w:before="40" w:after="40" w:line="260" w:lineRule="auto"/>
            </w:pPr>
            <w:ins w:id="200" w:author="Editor" w:date="2026-09-09T14:39:00Z">
              <w:r>
                <w:rPr>
                  <w:sz w:val="21"/>
                  <w:szCs w:val="21"/>
                </w:rPr>
                <w:t xml:space="preserve">Process optimization on </w:t>
              </w:r>
            </w:ins>
            <w:r>
              <w:rPr>
                <w:sz w:val="21"/>
                <w:szCs w:val="21"/>
              </w:rPr>
              <w:t xml:space="preserve">CDMO </w:t>
            </w:r>
            <w:del w:id="201" w:author="Editor" w:date="2026-09-09T14:39:00Z">
              <w:r>
                <w:rPr>
                  <w:sz w:val="21"/>
                  <w:szCs w:val="21"/>
                </w:rPr>
                <w:delText>platform</w:delText>
              </w:r>
            </w:del>
            <w:ins w:id="202" w:author="Editor" w:date="2026-09-09T14:39:00Z">
              <w:r>
                <w:rPr>
                  <w:sz w:val="21"/>
                  <w:szCs w:val="21"/>
                </w:rPr>
                <w:t>platforms;</w:t>
              </w:r>
            </w:ins>
            <w:r>
              <w:rPr>
                <w:sz w:val="21"/>
                <w:szCs w:val="21"/>
              </w:rPr>
              <w:t xml:space="preserve"> </w:t>
            </w:r>
            <w:del w:id="203" w:author="Editor" w:date="2026-09-09T14:39:00Z">
              <w:r>
                <w:rPr>
                  <w:sz w:val="21"/>
                  <w:szCs w:val="21"/>
                </w:rPr>
                <w:delText>process</w:delText>
              </w:r>
            </w:del>
            <w:ins w:id="204" w:author="Editor" w:date="2026-09-09T14:39:00Z">
              <w:r>
                <w:rPr>
                  <w:sz w:val="21"/>
                  <w:szCs w:val="21"/>
                </w:rPr>
                <w:t>iterative</w:t>
              </w:r>
            </w:ins>
            <w:r>
              <w:rPr>
                <w:sz w:val="21"/>
                <w:szCs w:val="21"/>
              </w:rPr>
              <w:t xml:space="preserve"> </w:t>
            </w:r>
            <w:del w:id="205" w:author="Editor" w:date="2026-09-09T14:39:00Z">
              <w:r>
                <w:rPr>
                  <w:sz w:val="21"/>
                  <w:szCs w:val="21"/>
                </w:rPr>
                <w:delText>optimization;</w:delText>
              </w:r>
            </w:del>
            <w:ins w:id="206" w:author="Editor" w:date="2026-09-09T14:39:00Z">
              <w:r>
                <w:rPr>
                  <w:sz w:val="21"/>
                  <w:szCs w:val="21"/>
                </w:rPr>
                <w:t>development of</w:t>
              </w:r>
            </w:ins>
            <w:r>
              <w:rPr>
                <w:sz w:val="21"/>
                <w:szCs w:val="21"/>
              </w:rPr>
              <w:t xml:space="preserve"> biocompatible </w:t>
            </w:r>
            <w:del w:id="207" w:author="Editor" w:date="2026-09-09T14:39:00Z">
              <w:r>
                <w:rPr>
                  <w:sz w:val="21"/>
                  <w:szCs w:val="21"/>
                </w:rPr>
                <w:delText>electrode</w:delText>
              </w:r>
            </w:del>
            <w:ins w:id="208" w:author="Editor" w:date="2026-09-09T14:39:00Z">
              <w:r>
                <w:rPr>
                  <w:sz w:val="21"/>
                  <w:szCs w:val="21"/>
                </w:rPr>
                <w:t>electrodes</w:t>
              </w:r>
            </w:ins>
            <w:r>
              <w:rPr>
                <w:sz w:val="21"/>
                <w:szCs w:val="21"/>
              </w:rPr>
              <w:t xml:space="preserve"> and sensor </w:t>
            </w:r>
            <w:del w:id="209" w:author="Editor" w:date="2026-09-09T14:39:00Z">
              <w:r>
                <w:rPr>
                  <w:sz w:val="21"/>
                  <w:szCs w:val="21"/>
                </w:rPr>
                <w:delText>material</w:delText>
              </w:r>
            </w:del>
            <w:ins w:id="210" w:author="Editor" w:date="2026-09-09T14:39:00Z">
              <w:r>
                <w:rPr>
                  <w:sz w:val="21"/>
                  <w:szCs w:val="21"/>
                </w:rPr>
                <w:t>materials;</w:t>
              </w:r>
            </w:ins>
            <w:r>
              <w:rPr>
                <w:sz w:val="21"/>
                <w:szCs w:val="21"/>
              </w:rPr>
              <w:t xml:space="preserve"> </w:t>
            </w:r>
            <w:del w:id="211" w:author="Editor" w:date="2026-09-09T14:39:00Z">
              <w:r>
                <w:rPr>
                  <w:sz w:val="21"/>
                  <w:szCs w:val="21"/>
                </w:rPr>
                <w:delText>iteration;</w:delText>
              </w:r>
            </w:del>
            <w:ins w:id="212" w:author="Editor" w:date="2026-09-09T14:39:00Z">
              <w:r>
                <w:rPr>
                  <w:sz w:val="21"/>
                  <w:szCs w:val="21"/>
                </w:rPr>
                <w:t>pilot-scale-up of</w:t>
              </w:r>
            </w:ins>
            <w:r>
              <w:rPr>
                <w:sz w:val="21"/>
                <w:szCs w:val="21"/>
              </w:rPr>
              <w:t xml:space="preserve"> innovative </w:t>
            </w:r>
            <w:del w:id="213" w:author="Editor" w:date="2026-09-09T14:39:00Z">
              <w:r>
                <w:rPr>
                  <w:sz w:val="21"/>
                  <w:szCs w:val="21"/>
                </w:rPr>
                <w:delText>drug pilot scale-up</w:delText>
              </w:r>
            </w:del>
            <w:ins w:id="214" w:author="Editor" w:date="2026-09-09T14:39:00Z">
              <w:r>
                <w:rPr>
                  <w:sz w:val="21"/>
                  <w:szCs w:val="21"/>
                </w:rPr>
                <w:t>drugs</w:t>
              </w:r>
            </w:ins>
          </w:p>
        </w:tc>
      </w:tr>
      <w:tr w:rsidR="00F8668D" w14:paraId="6D428372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C37E92B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Embodied Intelligence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B94C38" w14:textId="77777777" w:rsidR="00F8668D" w:rsidRDefault="00000000">
            <w:pPr>
              <w:spacing w:before="40" w:after="40" w:line="260" w:lineRule="auto"/>
            </w:pPr>
            <w:del w:id="215" w:author="Editor" w:date="2026-09-09T14:39:00Z">
              <w:r>
                <w:rPr>
                  <w:sz w:val="21"/>
                  <w:szCs w:val="21"/>
                </w:rPr>
                <w:delText>Robot</w:delText>
              </w:r>
            </w:del>
            <w:ins w:id="216" w:author="Editor" w:date="2026-09-09T14:39:00Z">
              <w:r>
                <w:rPr>
                  <w:sz w:val="21"/>
                  <w:szCs w:val="21"/>
                </w:rPr>
                <w:t>Pilot-scale processes for</w:t>
              </w:r>
            </w:ins>
            <w:r>
              <w:rPr>
                <w:sz w:val="21"/>
                <w:szCs w:val="21"/>
              </w:rPr>
              <w:t xml:space="preserve"> core </w:t>
            </w:r>
            <w:del w:id="217" w:author="Editor" w:date="2026-09-09T14:39:00Z">
              <w:r>
                <w:rPr>
                  <w:sz w:val="21"/>
                  <w:szCs w:val="21"/>
                </w:rPr>
                <w:delText>component</w:delText>
              </w:r>
            </w:del>
            <w:ins w:id="218" w:author="Editor" w:date="2026-09-09T14:39:00Z">
              <w:r>
                <w:rPr>
                  <w:sz w:val="21"/>
                  <w:szCs w:val="21"/>
                </w:rPr>
                <w:t>robot</w:t>
              </w:r>
            </w:ins>
            <w:r>
              <w:rPr>
                <w:sz w:val="21"/>
                <w:szCs w:val="21"/>
              </w:rPr>
              <w:t xml:space="preserve"> </w:t>
            </w:r>
            <w:del w:id="219" w:author="Editor" w:date="2026-09-09T14:39:00Z">
              <w:r>
                <w:rPr>
                  <w:sz w:val="21"/>
                  <w:szCs w:val="21"/>
                </w:rPr>
                <w:delText>pilot processes</w:delText>
              </w:r>
            </w:del>
            <w:ins w:id="220" w:author="Editor" w:date="2026-09-09T14:39:00Z">
              <w:r>
                <w:rPr>
                  <w:sz w:val="21"/>
                  <w:szCs w:val="21"/>
                </w:rPr>
                <w:t>components</w:t>
              </w:r>
            </w:ins>
            <w:r>
              <w:rPr>
                <w:sz w:val="21"/>
                <w:szCs w:val="21"/>
              </w:rPr>
              <w:t>;</w:t>
            </w:r>
            <w:del w:id="221" w:author="Editor" w:date="2026-09-09T14:39:00Z">
              <w:r>
                <w:rPr>
                  <w:sz w:val="21"/>
                  <w:szCs w:val="21"/>
                </w:rPr>
                <w:delText xml:space="preserve"> smart equipment</w:delText>
              </w:r>
            </w:del>
            <w:r>
              <w:rPr>
                <w:sz w:val="21"/>
                <w:szCs w:val="21"/>
              </w:rPr>
              <w:t xml:space="preserve"> manufacturing process </w:t>
            </w:r>
            <w:del w:id="222" w:author="Editor" w:date="2026-09-09T14:39:00Z">
              <w:r>
                <w:rPr>
                  <w:sz w:val="21"/>
                  <w:szCs w:val="21"/>
                </w:rPr>
                <w:delText>verification</w:delText>
              </w:r>
            </w:del>
            <w:ins w:id="223" w:author="Editor" w:date="2026-09-09T14:39:00Z">
              <w:r>
                <w:rPr>
                  <w:sz w:val="21"/>
                  <w:szCs w:val="21"/>
                </w:rPr>
                <w:t>validation for smart equipment</w:t>
              </w:r>
            </w:ins>
            <w:r>
              <w:rPr>
                <w:sz w:val="21"/>
                <w:szCs w:val="21"/>
              </w:rPr>
              <w:t>;</w:t>
            </w:r>
            <w:ins w:id="224" w:author="Editor" w:date="2026-09-09T14:39:00Z">
              <w:r>
                <w:rPr>
                  <w:sz w:val="21"/>
                  <w:szCs w:val="21"/>
                </w:rPr>
                <w:t xml:space="preserve"> validation of data acquisition for</w:t>
              </w:r>
            </w:ins>
            <w:r>
              <w:rPr>
                <w:sz w:val="21"/>
                <w:szCs w:val="21"/>
              </w:rPr>
              <w:t xml:space="preserve"> embodied intelligence</w:t>
            </w:r>
            <w:del w:id="225" w:author="Editor" w:date="2026-09-09T14:39:00Z">
              <w:r>
                <w:rPr>
                  <w:sz w:val="21"/>
                  <w:szCs w:val="21"/>
                </w:rPr>
                <w:delText xml:space="preserve"> data collection verification</w:delText>
              </w:r>
            </w:del>
          </w:p>
        </w:tc>
      </w:tr>
      <w:tr w:rsidR="00F8668D" w14:paraId="2C1737C1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BD69A7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Low-Altitude Equipment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239211D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Carbon</w:t>
            </w:r>
            <w:del w:id="226" w:author="Editor" w:date="2026-09-09T14:39:00Z">
              <w:r>
                <w:rPr>
                  <w:sz w:val="21"/>
                  <w:szCs w:val="21"/>
                </w:rPr>
                <w:delText xml:space="preserve"> </w:delText>
              </w:r>
            </w:del>
            <w:ins w:id="227" w:author="Editor" w:date="2026-09-09T14:39:00Z">
              <w:r>
                <w:rPr>
                  <w:sz w:val="21"/>
                  <w:szCs w:val="21"/>
                </w:rPr>
                <w:t>-</w:t>
              </w:r>
            </w:ins>
            <w:r>
              <w:rPr>
                <w:sz w:val="21"/>
                <w:szCs w:val="21"/>
              </w:rPr>
              <w:t xml:space="preserve">fiber composite </w:t>
            </w:r>
            <w:del w:id="228" w:author="Editor" w:date="2026-09-09T14:39:00Z">
              <w:r>
                <w:rPr>
                  <w:sz w:val="21"/>
                  <w:szCs w:val="21"/>
                </w:rPr>
                <w:delText>fuselage</w:delText>
              </w:r>
            </w:del>
            <w:ins w:id="229" w:author="Editor" w:date="2026-09-09T14:39:00Z">
              <w:r>
                <w:rPr>
                  <w:sz w:val="21"/>
                  <w:szCs w:val="21"/>
                </w:rPr>
                <w:t>airframe</w:t>
              </w:r>
            </w:ins>
            <w:r>
              <w:rPr>
                <w:sz w:val="21"/>
                <w:szCs w:val="21"/>
              </w:rPr>
              <w:t xml:space="preserve"> processes;</w:t>
            </w:r>
            <w:ins w:id="230" w:author="Editor" w:date="2026-09-09T14:39:00Z">
              <w:r>
                <w:rPr>
                  <w:sz w:val="21"/>
                  <w:szCs w:val="21"/>
                </w:rPr>
                <w:t xml:space="preserve"> pilot-scale testing of</w:t>
              </w:r>
            </w:ins>
            <w:r>
              <w:rPr>
                <w:sz w:val="21"/>
                <w:szCs w:val="21"/>
              </w:rPr>
              <w:t xml:space="preserve"> high-energy-density </w:t>
            </w:r>
            <w:del w:id="231" w:author="Editor" w:date="2026-09-09T14:39:00Z">
              <w:r>
                <w:rPr>
                  <w:sz w:val="21"/>
                  <w:szCs w:val="21"/>
                </w:rPr>
                <w:delText>battery</w:delText>
              </w:r>
            </w:del>
            <w:ins w:id="232" w:author="Editor" w:date="2026-09-09T14:39:00Z">
              <w:r>
                <w:rPr>
                  <w:sz w:val="21"/>
                  <w:szCs w:val="21"/>
                </w:rPr>
                <w:t>batteries;</w:t>
              </w:r>
            </w:ins>
            <w:r>
              <w:rPr>
                <w:sz w:val="21"/>
                <w:szCs w:val="21"/>
              </w:rPr>
              <w:t xml:space="preserve"> </w:t>
            </w:r>
            <w:del w:id="233" w:author="Editor" w:date="2026-09-09T14:39:00Z">
              <w:r>
                <w:rPr>
                  <w:sz w:val="21"/>
                  <w:szCs w:val="21"/>
                </w:rPr>
                <w:delText>piloting;</w:delText>
              </w:r>
            </w:del>
            <w:ins w:id="234" w:author="Editor" w:date="2026-09-09T14:39:00Z">
              <w:r>
                <w:rPr>
                  <w:sz w:val="21"/>
                  <w:szCs w:val="21"/>
                </w:rPr>
                <w:t>process validation for</w:t>
              </w:r>
            </w:ins>
            <w:r>
              <w:rPr>
                <w:sz w:val="21"/>
                <w:szCs w:val="21"/>
              </w:rPr>
              <w:t xml:space="preserve"> eVTOL </w:t>
            </w:r>
            <w:del w:id="235" w:author="Editor" w:date="2026-09-09T14:39:00Z">
              <w:r>
                <w:rPr>
                  <w:sz w:val="21"/>
                  <w:szCs w:val="21"/>
                </w:rPr>
                <w:delText>component process verification</w:delText>
              </w:r>
            </w:del>
            <w:ins w:id="236" w:author="Editor" w:date="2026-09-09T14:39:00Z">
              <w:r>
                <w:rPr>
                  <w:sz w:val="21"/>
                  <w:szCs w:val="21"/>
                </w:rPr>
                <w:t>components</w:t>
              </w:r>
            </w:ins>
          </w:p>
        </w:tc>
      </w:tr>
      <w:tr w:rsidR="00F8668D" w14:paraId="270B9A6B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F3DAAD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Smart Healthcare / BCI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147EC8" w14:textId="77777777" w:rsidR="00F8668D" w:rsidRDefault="00000000">
            <w:pPr>
              <w:spacing w:before="40" w:after="40" w:line="260" w:lineRule="auto"/>
            </w:pPr>
            <w:del w:id="237" w:author="Editor" w:date="2026-09-09T14:39:00Z">
              <w:r>
                <w:rPr>
                  <w:sz w:val="21"/>
                  <w:szCs w:val="21"/>
                </w:rPr>
                <w:delText>Medical</w:delText>
              </w:r>
            </w:del>
            <w:ins w:id="238" w:author="Editor" w:date="2026-09-09T14:39:00Z">
              <w:r>
                <w:rPr>
                  <w:sz w:val="21"/>
                  <w:szCs w:val="21"/>
                </w:rPr>
                <w:t>Pilot-scale testing of medical</w:t>
              </w:r>
            </w:ins>
            <w:r>
              <w:rPr>
                <w:sz w:val="21"/>
                <w:szCs w:val="21"/>
              </w:rPr>
              <w:t xml:space="preserve"> imaging equipment</w:t>
            </w:r>
            <w:ins w:id="239" w:author="Editor" w:date="2026-09-09T14:39:00Z">
              <w:r>
                <w:rPr>
                  <w:sz w:val="21"/>
                  <w:szCs w:val="21"/>
                </w:rPr>
                <w:t>;</w:t>
              </w:r>
            </w:ins>
            <w:r>
              <w:rPr>
                <w:sz w:val="21"/>
                <w:szCs w:val="21"/>
              </w:rPr>
              <w:t xml:space="preserve"> </w:t>
            </w:r>
            <w:del w:id="240" w:author="Editor" w:date="2026-09-09T14:39:00Z">
              <w:r>
                <w:rPr>
                  <w:sz w:val="21"/>
                  <w:szCs w:val="21"/>
                </w:rPr>
                <w:delText>piloting;</w:delText>
              </w:r>
            </w:del>
            <w:ins w:id="241" w:author="Editor" w:date="2026-09-09T14:39:00Z">
              <w:r>
                <w:rPr>
                  <w:sz w:val="21"/>
                  <w:szCs w:val="21"/>
                </w:rPr>
                <w:t>process maturation for</w:t>
              </w:r>
            </w:ins>
            <w:r>
              <w:rPr>
                <w:sz w:val="21"/>
                <w:szCs w:val="21"/>
              </w:rPr>
              <w:t xml:space="preserve"> brain-controlled </w:t>
            </w:r>
            <w:del w:id="242" w:author="Editor" w:date="2026-09-09T14:39:00Z">
              <w:r>
                <w:rPr>
                  <w:sz w:val="21"/>
                  <w:szCs w:val="21"/>
                </w:rPr>
                <w:delText>rehab</w:delText>
              </w:r>
            </w:del>
            <w:ins w:id="243" w:author="Editor" w:date="2026-09-09T14:39:00Z">
              <w:r>
                <w:rPr>
                  <w:sz w:val="21"/>
                  <w:szCs w:val="21"/>
                </w:rPr>
                <w:t>rehabilitation</w:t>
              </w:r>
            </w:ins>
            <w:r>
              <w:rPr>
                <w:sz w:val="21"/>
                <w:szCs w:val="21"/>
              </w:rPr>
              <w:t xml:space="preserve"> </w:t>
            </w:r>
            <w:del w:id="244" w:author="Editor" w:date="2026-09-09T14:39:00Z">
              <w:r>
                <w:rPr>
                  <w:sz w:val="21"/>
                  <w:szCs w:val="21"/>
                </w:rPr>
                <w:delText>device process maturation</w:delText>
              </w:r>
            </w:del>
            <w:ins w:id="245" w:author="Editor" w:date="2026-09-09T14:39:00Z">
              <w:r>
                <w:rPr>
                  <w:sz w:val="21"/>
                  <w:szCs w:val="21"/>
                </w:rPr>
                <w:t>devices</w:t>
              </w:r>
            </w:ins>
            <w:r>
              <w:rPr>
                <w:sz w:val="21"/>
                <w:szCs w:val="21"/>
              </w:rPr>
              <w:t>;</w:t>
            </w:r>
            <w:del w:id="246" w:author="Editor" w:date="2026-09-09T14:39:00Z">
              <w:r>
                <w:rPr>
                  <w:sz w:val="21"/>
                  <w:szCs w:val="21"/>
                </w:rPr>
                <w:delText xml:space="preserve"> bionic prosthetic</w:delText>
              </w:r>
            </w:del>
            <w:r>
              <w:rPr>
                <w:sz w:val="21"/>
                <w:szCs w:val="21"/>
              </w:rPr>
              <w:t xml:space="preserve"> manufacturing process </w:t>
            </w:r>
            <w:del w:id="247" w:author="Editor" w:date="2026-09-09T14:39:00Z">
              <w:r>
                <w:rPr>
                  <w:sz w:val="21"/>
                  <w:szCs w:val="21"/>
                </w:rPr>
                <w:delText>verification</w:delText>
              </w:r>
            </w:del>
            <w:ins w:id="248" w:author="Editor" w:date="2026-09-09T14:39:00Z">
              <w:r>
                <w:rPr>
                  <w:sz w:val="21"/>
                  <w:szCs w:val="21"/>
                </w:rPr>
                <w:t>validation for bionic prostheses</w:t>
              </w:r>
            </w:ins>
          </w:p>
        </w:tc>
      </w:tr>
    </w:tbl>
    <w:p w14:paraId="386D7F5D" w14:textId="77777777" w:rsidR="00F8668D" w:rsidRDefault="00000000">
      <w:pPr>
        <w:pStyle w:val="1"/>
      </w:pPr>
      <w:r>
        <w:t>Selection Criteria</w:t>
      </w:r>
    </w:p>
    <w:p w14:paraId="0E3FF36A" w14:textId="672806BC" w:rsidR="00F8668D" w:rsidRDefault="00000000">
      <w:pPr>
        <w:spacing w:after="120" w:line="276" w:lineRule="auto"/>
      </w:pPr>
      <w:del w:id="249" w:author="For Work" w:date="2026-09-10T19:16:00Z" w16du:dateUtc="2026-09-10T11:16:00Z">
        <w:r w:rsidDel="00B77DA1">
          <w:delText>Exhibited</w:delText>
        </w:r>
      </w:del>
      <w:ins w:id="250" w:author="Editor" w:date="2026-09-09T14:39:00Z">
        <w:del w:id="251" w:author="For Work" w:date="2026-09-10T19:16:00Z" w16du:dateUtc="2026-09-10T11:16:00Z">
          <w:r w:rsidDel="00B77DA1">
            <w:delText>Submitted</w:delText>
          </w:r>
        </w:del>
      </w:ins>
      <w:del w:id="252" w:author="For Work" w:date="2026-09-10T19:16:00Z" w16du:dateUtc="2026-09-10T11:16:00Z">
        <w:r w:rsidDel="00B77DA1">
          <w:delText xml:space="preserve"> results</w:delText>
        </w:r>
      </w:del>
      <w:ins w:id="253" w:author="Editor" w:date="2026-09-09T14:39:00Z">
        <w:del w:id="254" w:author="For Work" w:date="2026-09-10T19:16:00Z" w16du:dateUtc="2026-09-10T11:16:00Z">
          <w:r w:rsidDel="00B77DA1">
            <w:delText>exhibits</w:delText>
          </w:r>
        </w:del>
      </w:ins>
      <w:del w:id="255" w:author="For Work" w:date="2026-09-10T19:16:00Z" w16du:dateUtc="2026-09-10T11:16:00Z">
        <w:r w:rsidDel="00B77DA1">
          <w:delText xml:space="preserve"> </w:delText>
        </w:r>
      </w:del>
      <w:ins w:id="256" w:author="For Work" w:date="2026-09-10T19:16:00Z" w16du:dateUtc="2026-09-10T11:16:00Z">
        <w:r w:rsidR="00B77DA1" w:rsidRPr="00B77DA1">
          <w:t xml:space="preserve">Eligible submissions </w:t>
        </w:r>
      </w:ins>
      <w:r>
        <w:t xml:space="preserve">must meet </w:t>
      </w:r>
      <w:proofErr w:type="gramStart"/>
      <w:ins w:id="257" w:author="Editor" w:date="2026-09-09T14:39:00Z">
        <w:r>
          <w:t>all of</w:t>
        </w:r>
        <w:proofErr w:type="gramEnd"/>
        <w:r>
          <w:t xml:space="preserve"> </w:t>
        </w:r>
      </w:ins>
      <w:r>
        <w:t xml:space="preserve">the following </w:t>
      </w:r>
      <w:del w:id="258" w:author="Editor" w:date="2026-09-09T14:39:00Z">
        <w:r>
          <w:delText>conditions</w:delText>
        </w:r>
      </w:del>
      <w:ins w:id="259" w:author="Editor" w:date="2026-09-09T14:39:00Z">
        <w:r>
          <w:t>requirements</w:t>
        </w:r>
      </w:ins>
      <w:r>
        <w:t>:</w:t>
      </w:r>
    </w:p>
    <w:p w14:paraId="543489CD" w14:textId="77777777" w:rsidR="00F8668D" w:rsidRDefault="00000000">
      <w:pPr>
        <w:pStyle w:val="ab"/>
        <w:numPr>
          <w:ilvl w:val="0"/>
          <w:numId w:val="3"/>
        </w:numPr>
        <w:spacing w:after="80" w:line="276" w:lineRule="auto"/>
      </w:pPr>
      <w:r>
        <w:t>Pilot</w:t>
      </w:r>
      <w:ins w:id="260" w:author="Editor" w:date="2026-09-09T14:39:00Z">
        <w:r>
          <w:t>-scale</w:t>
        </w:r>
      </w:ins>
      <w:r>
        <w:t xml:space="preserve"> process </w:t>
      </w:r>
      <w:del w:id="261" w:author="Editor" w:date="2026-09-09T14:39:00Z">
        <w:r>
          <w:delText>verification</w:delText>
        </w:r>
      </w:del>
      <w:ins w:id="262" w:author="Editor" w:date="2026-09-09T14:39:00Z">
        <w:r>
          <w:t>validation has been</w:t>
        </w:r>
      </w:ins>
      <w:r>
        <w:t xml:space="preserve"> completed (including </w:t>
      </w:r>
      <w:del w:id="263" w:author="Editor" w:date="2026-09-09T14:39:00Z">
        <w:r>
          <w:delText>lab</w:delText>
        </w:r>
      </w:del>
      <w:ins w:id="264" w:author="Editor" w:date="2026-09-09T14:39:00Z">
        <w:r>
          <w:t>bench-scale</w:t>
        </w:r>
      </w:ins>
      <w:r>
        <w:t>-to-pilot</w:t>
      </w:r>
      <w:del w:id="265" w:author="Editor" w:date="2026-09-09T14:39:00Z">
        <w:r>
          <w:delText xml:space="preserve"> </w:delText>
        </w:r>
      </w:del>
      <w:ins w:id="266" w:author="Editor" w:date="2026-09-09T14:39:00Z">
        <w:r>
          <w:t>-</w:t>
        </w:r>
      </w:ins>
      <w:r>
        <w:t>scale</w:t>
      </w:r>
      <w:del w:id="267" w:author="Editor" w:date="2026-09-09T14:39:00Z">
        <w:r>
          <w:delText>-up</w:delText>
        </w:r>
      </w:del>
      <w:r>
        <w:t xml:space="preserve"> studies), with displayable </w:t>
      </w:r>
      <w:del w:id="268" w:author="Editor" w:date="2026-09-09T14:39:00Z">
        <w:r>
          <w:delText>terminal</w:delText>
        </w:r>
      </w:del>
      <w:ins w:id="269" w:author="Editor" w:date="2026-09-09T14:39:00Z">
        <w:r>
          <w:t>finished</w:t>
        </w:r>
      </w:ins>
      <w:r>
        <w:t xml:space="preserve"> samples, material specimens or physical </w:t>
      </w:r>
      <w:del w:id="270" w:author="Editor" w:date="2026-09-09T14:39:00Z">
        <w:r>
          <w:delText>objects</w:delText>
        </w:r>
      </w:del>
      <w:ins w:id="271" w:author="Editor" w:date="2026-09-09T14:39:00Z">
        <w:r>
          <w:t>exhibits</w:t>
        </w:r>
      </w:ins>
      <w:r>
        <w:t>;</w:t>
      </w:r>
    </w:p>
    <w:p w14:paraId="0E94176F" w14:textId="77777777" w:rsidR="00F8668D" w:rsidRDefault="00000000">
      <w:pPr>
        <w:pStyle w:val="ab"/>
        <w:numPr>
          <w:ilvl w:val="0"/>
          <w:numId w:val="3"/>
        </w:numPr>
        <w:spacing w:after="80" w:line="276" w:lineRule="auto"/>
      </w:pPr>
      <w:r>
        <w:t xml:space="preserve">Complete process </w:t>
      </w:r>
      <w:ins w:id="272" w:author="Editor" w:date="2026-09-09T14:39:00Z">
        <w:r>
          <w:t xml:space="preserve">comparison </w:t>
        </w:r>
      </w:ins>
      <w:r>
        <w:t xml:space="preserve">data </w:t>
      </w:r>
      <w:del w:id="273" w:author="Editor" w:date="2026-09-09T14:39:00Z">
        <w:r>
          <w:delText>comparison</w:delText>
        </w:r>
      </w:del>
      <w:ins w:id="274" w:author="Editor" w:date="2026-09-09T14:39:00Z">
        <w:r>
          <w:t>can</w:t>
        </w:r>
      </w:ins>
      <w:r>
        <w:t xml:space="preserve"> </w:t>
      </w:r>
      <w:del w:id="275" w:author="Editor" w:date="2026-09-09T14:39:00Z">
        <w:r>
          <w:delText>available:</w:delText>
        </w:r>
      </w:del>
      <w:ins w:id="276" w:author="Editor" w:date="2026-09-09T14:39:00Z">
        <w:r>
          <w:t>be</w:t>
        </w:r>
      </w:ins>
      <w:r>
        <w:t xml:space="preserve"> </w:t>
      </w:r>
      <w:del w:id="277" w:author="Editor" w:date="2026-09-09T14:39:00Z">
        <w:r>
          <w:delText>lab</w:delText>
        </w:r>
      </w:del>
      <w:ins w:id="278" w:author="Editor" w:date="2026-09-09T14:39:00Z">
        <w:r>
          <w:t>provided, including laboratory</w:t>
        </w:r>
      </w:ins>
      <w:r>
        <w:t xml:space="preserve"> vs. pilot</w:t>
      </w:r>
      <w:ins w:id="279" w:author="Editor" w:date="2026-09-09T14:39:00Z">
        <w:r>
          <w:t>-scale</w:t>
        </w:r>
      </w:ins>
      <w:r>
        <w:t xml:space="preserve"> parameters, yield/performance data</w:t>
      </w:r>
      <w:del w:id="280" w:author="Editor" w:date="2026-09-09T14:39:00Z">
        <w:r>
          <w:delText>,</w:delText>
        </w:r>
      </w:del>
      <w:r>
        <w:t xml:space="preserve"> and </w:t>
      </w:r>
      <w:del w:id="281" w:author="Editor" w:date="2026-09-09T14:39:00Z">
        <w:r>
          <w:delText>description</w:delText>
        </w:r>
      </w:del>
      <w:ins w:id="282" w:author="Editor" w:date="2026-09-09T14:39:00Z">
        <w:r>
          <w:t>descriptions</w:t>
        </w:r>
      </w:ins>
      <w:r>
        <w:t xml:space="preserve"> of key breakthroughs;</w:t>
      </w:r>
    </w:p>
    <w:p w14:paraId="4E76D3B7" w14:textId="4339AA30" w:rsidR="00F8668D" w:rsidRDefault="00000000">
      <w:pPr>
        <w:pStyle w:val="ab"/>
        <w:numPr>
          <w:ilvl w:val="0"/>
          <w:numId w:val="3"/>
        </w:numPr>
        <w:spacing w:after="80" w:line="276" w:lineRule="auto"/>
      </w:pPr>
      <w:r>
        <w:t xml:space="preserve">Clear </w:t>
      </w:r>
      <w:del w:id="283" w:author="Editor" w:date="2026-09-09T14:39:00Z">
        <w:r>
          <w:delText>industrialization</w:delText>
        </w:r>
      </w:del>
      <w:ins w:id="284" w:author="Editor" w:date="2026-09-09T14:39:00Z">
        <w:r>
          <w:t>commercialization</w:t>
        </w:r>
      </w:ins>
      <w:r>
        <w:t xml:space="preserve"> prospects and </w:t>
      </w:r>
      <w:del w:id="285" w:author="Editor" w:date="2026-09-09T14:39:00Z">
        <w:r>
          <w:delText>landing</w:delText>
        </w:r>
      </w:del>
      <w:ins w:id="286" w:author="Editor" w:date="2026-09-09T14:39:00Z">
        <w:r>
          <w:t>implementation</w:t>
        </w:r>
      </w:ins>
      <w:r>
        <w:t xml:space="preserve"> plans;</w:t>
      </w:r>
    </w:p>
    <w:p w14:paraId="2B3A1662" w14:textId="77777777" w:rsidR="00F8668D" w:rsidRDefault="00000000">
      <w:pPr>
        <w:pStyle w:val="ab"/>
        <w:numPr>
          <w:ilvl w:val="0"/>
          <w:numId w:val="3"/>
        </w:numPr>
        <w:spacing w:after="80" w:line="276" w:lineRule="auto"/>
      </w:pPr>
      <w:r>
        <w:t>Clear ownership</w:t>
      </w:r>
      <w:ins w:id="287" w:author="Editor" w:date="2026-09-09T14:39:00Z">
        <w:r>
          <w:t>,</w:t>
        </w:r>
      </w:ins>
      <w:r>
        <w:t xml:space="preserve"> with no </w:t>
      </w:r>
      <w:del w:id="288" w:author="Editor" w:date="2026-09-09T14:39:00Z">
        <w:r>
          <w:delText>IP</w:delText>
        </w:r>
      </w:del>
      <w:ins w:id="289" w:author="Editor" w:date="2026-09-09T14:39:00Z">
        <w:r>
          <w:t>intellectual property</w:t>
        </w:r>
      </w:ins>
      <w:r>
        <w:t xml:space="preserve"> disputes.</w:t>
      </w:r>
    </w:p>
    <w:p w14:paraId="0D90532C" w14:textId="77777777" w:rsidR="00F8668D" w:rsidRDefault="00000000">
      <w:pPr>
        <w:pStyle w:val="1"/>
      </w:pPr>
      <w:r>
        <w:t>Application Materials</w:t>
      </w:r>
    </w:p>
    <w:p w14:paraId="5E61B86E" w14:textId="77777777" w:rsidR="00F8668D" w:rsidRDefault="00000000">
      <w:pPr>
        <w:pStyle w:val="ab"/>
        <w:numPr>
          <w:ilvl w:val="0"/>
          <w:numId w:val="4"/>
        </w:numPr>
        <w:spacing w:after="80" w:line="276" w:lineRule="auto"/>
      </w:pPr>
      <w:del w:id="290" w:author="Editor" w:date="2026-09-09T14:39:00Z">
        <w:r>
          <w:delText>Result</w:delText>
        </w:r>
      </w:del>
      <w:ins w:id="291" w:author="Editor" w:date="2026-09-09T14:39:00Z">
        <w:r>
          <w:t>Innovation</w:t>
        </w:r>
      </w:ins>
      <w:r>
        <w:t xml:space="preserve">/case </w:t>
      </w:r>
      <w:del w:id="292" w:author="Editor" w:date="2026-09-09T14:39:00Z">
        <w:r>
          <w:delText>introduction</w:delText>
        </w:r>
      </w:del>
      <w:ins w:id="293" w:author="Editor" w:date="2026-09-09T14:39:00Z">
        <w:r>
          <w:t>overview</w:t>
        </w:r>
      </w:ins>
      <w:r>
        <w:t xml:space="preserve"> (</w:t>
      </w:r>
      <w:del w:id="294" w:author="Editor" w:date="2026-09-09T14:39:00Z">
        <w:r>
          <w:delText>within</w:delText>
        </w:r>
      </w:del>
      <w:ins w:id="295" w:author="Editor" w:date="2026-09-09T14:39:00Z">
        <w:r>
          <w:t>no more than</w:t>
        </w:r>
      </w:ins>
      <w:r>
        <w:t xml:space="preserve"> 800 words</w:t>
      </w:r>
      <w:del w:id="296" w:author="Editor" w:date="2026-09-09T14:39:00Z">
        <w:r>
          <w:delText>:</w:delText>
        </w:r>
      </w:del>
      <w:ins w:id="297" w:author="Editor" w:date="2026-09-09T14:39:00Z">
        <w:r>
          <w:t>, including</w:t>
        </w:r>
      </w:ins>
      <w:r>
        <w:t xml:space="preserve"> technical background, </w:t>
      </w:r>
      <w:del w:id="298" w:author="Editor" w:date="2026-09-09T14:39:00Z">
        <w:r>
          <w:delText>lab vs. pilot process parameter</w:delText>
        </w:r>
      </w:del>
      <w:ins w:id="299" w:author="Editor" w:date="2026-09-09T14:39:00Z">
        <w:r>
          <w:t>a</w:t>
        </w:r>
      </w:ins>
      <w:r>
        <w:t xml:space="preserve"> comparison table</w:t>
      </w:r>
      <w:ins w:id="300" w:author="Editor" w:date="2026-09-09T14:39:00Z">
        <w:r>
          <w:t xml:space="preserve"> of laboratory and pilot-scale process parameters</w:t>
        </w:r>
      </w:ins>
      <w:r>
        <w:t>, yield/performance data</w:t>
      </w:r>
      <w:del w:id="301" w:author="Editor" w:date="2026-09-09T14:39:00Z">
        <w:r>
          <w:delText>,</w:delText>
        </w:r>
      </w:del>
      <w:ins w:id="302" w:author="Editor" w:date="2026-09-09T14:39:00Z">
        <w:r>
          <w:t xml:space="preserve"> and</w:t>
        </w:r>
      </w:ins>
      <w:r>
        <w:t xml:space="preserve"> key breakthroughs);</w:t>
      </w:r>
    </w:p>
    <w:p w14:paraId="7764BE88" w14:textId="77777777" w:rsidR="00F8668D" w:rsidRDefault="00000000">
      <w:pPr>
        <w:pStyle w:val="ab"/>
        <w:numPr>
          <w:ilvl w:val="0"/>
          <w:numId w:val="4"/>
        </w:numPr>
        <w:spacing w:after="80" w:line="276" w:lineRule="auto"/>
      </w:pPr>
      <w:r>
        <w:lastRenderedPageBreak/>
        <w:t xml:space="preserve">Photos and specifications of </w:t>
      </w:r>
      <w:ins w:id="303" w:author="Editor" w:date="2026-09-09T14:39:00Z">
        <w:r>
          <w:t xml:space="preserve">physical </w:t>
        </w:r>
      </w:ins>
      <w:r>
        <w:t>exhibits</w:t>
      </w:r>
      <w:ins w:id="304" w:author="Editor" w:date="2026-09-09T14:39:00Z">
        <w:r>
          <w:t>,</w:t>
        </w:r>
      </w:ins>
      <w:r>
        <w:t xml:space="preserve"> such as </w:t>
      </w:r>
      <w:del w:id="305" w:author="Editor" w:date="2026-09-09T14:39:00Z">
        <w:r>
          <w:delText>pilot verification terminal</w:delText>
        </w:r>
      </w:del>
      <w:ins w:id="306" w:author="Editor" w:date="2026-09-09T14:39:00Z">
        <w:r>
          <w:t>finished</w:t>
        </w:r>
      </w:ins>
      <w:r>
        <w:t xml:space="preserve"> samples</w:t>
      </w:r>
      <w:ins w:id="307" w:author="Editor" w:date="2026-09-09T14:39:00Z">
        <w:r>
          <w:t xml:space="preserve"> from pilot-scale validation</w:t>
        </w:r>
      </w:ins>
      <w:r>
        <w:t xml:space="preserve">, material specimens, chips </w:t>
      </w:r>
      <w:del w:id="308" w:author="Editor" w:date="2026-09-09T14:39:00Z">
        <w:r>
          <w:delText>or</w:delText>
        </w:r>
      </w:del>
      <w:ins w:id="309" w:author="Editor" w:date="2026-09-09T14:39:00Z">
        <w:r>
          <w:t>and</w:t>
        </w:r>
      </w:ins>
      <w:r>
        <w:t xml:space="preserve"> optical fibers;</w:t>
      </w:r>
    </w:p>
    <w:p w14:paraId="105CC4A5" w14:textId="77777777" w:rsidR="00F8668D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Transport and display </w:t>
      </w:r>
      <w:del w:id="310" w:author="Editor" w:date="2026-09-09T14:39:00Z">
        <w:r>
          <w:delText>requirement list</w:delText>
        </w:r>
      </w:del>
      <w:ins w:id="311" w:author="Editor" w:date="2026-09-09T14:39:00Z">
        <w:r>
          <w:t>requirements</w:t>
        </w:r>
      </w:ins>
      <w:r>
        <w:t xml:space="preserve"> (</w:t>
      </w:r>
      <w:ins w:id="312" w:author="Editor" w:date="2026-09-09T14:39:00Z">
        <w:r>
          <w:t xml:space="preserve">including </w:t>
        </w:r>
      </w:ins>
      <w:r>
        <w:t>dimensions, weight, power</w:t>
      </w:r>
      <w:del w:id="313" w:author="Editor" w:date="2026-09-09T14:39:00Z">
        <w:r>
          <w:delText>,</w:delText>
        </w:r>
      </w:del>
      <w:ins w:id="314" w:author="Editor" w:date="2026-09-09T14:39:00Z">
        <w:r>
          <w:t xml:space="preserve"> supply and</w:t>
        </w:r>
      </w:ins>
      <w:r>
        <w:t xml:space="preserve"> safety</w:t>
      </w:r>
      <w:ins w:id="315" w:author="Editor" w:date="2026-09-09T14:39:00Z">
        <w:r>
          <w:t xml:space="preserve"> requirements</w:t>
        </w:r>
      </w:ins>
      <w:r>
        <w:t>, etc.);</w:t>
      </w:r>
    </w:p>
    <w:p w14:paraId="08733792" w14:textId="77777777" w:rsidR="00F8668D" w:rsidRDefault="00000000">
      <w:pPr>
        <w:pStyle w:val="ab"/>
        <w:numPr>
          <w:ilvl w:val="0"/>
          <w:numId w:val="4"/>
        </w:numPr>
        <w:spacing w:after="80" w:line="276" w:lineRule="auto"/>
      </w:pPr>
      <w:del w:id="316" w:author="Editor" w:date="2026-09-09T14:39:00Z">
        <w:r>
          <w:delText>IP</w:delText>
        </w:r>
      </w:del>
      <w:ins w:id="317" w:author="Editor" w:date="2026-09-09T14:39:00Z">
        <w:r>
          <w:t>Proof</w:t>
        </w:r>
      </w:ins>
      <w:r>
        <w:t xml:space="preserve"> </w:t>
      </w:r>
      <w:del w:id="318" w:author="Editor" w:date="2026-09-09T14:39:00Z">
        <w:r>
          <w:delText>proof</w:delText>
        </w:r>
      </w:del>
      <w:ins w:id="319" w:author="Editor" w:date="2026-09-09T14:39:00Z">
        <w:r>
          <w:t>of intellectual property rights</w:t>
        </w:r>
      </w:ins>
      <w:r>
        <w:t xml:space="preserve"> and third-party test reports (if </w:t>
      </w:r>
      <w:del w:id="320" w:author="Editor" w:date="2026-09-09T14:39:00Z">
        <w:r>
          <w:delText>any</w:delText>
        </w:r>
      </w:del>
      <w:ins w:id="321" w:author="Editor" w:date="2026-09-09T14:39:00Z">
        <w:r>
          <w:t>available</w:t>
        </w:r>
      </w:ins>
      <w:r>
        <w:t>);</w:t>
      </w:r>
    </w:p>
    <w:p w14:paraId="19043BEB" w14:textId="77777777" w:rsidR="00F8668D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Statement </w:t>
      </w:r>
      <w:del w:id="322" w:author="Editor" w:date="2026-09-09T14:39:00Z">
        <w:r>
          <w:delText>of</w:delText>
        </w:r>
      </w:del>
      <w:ins w:id="323" w:author="Editor" w:date="2026-09-09T14:39:00Z">
        <w:r>
          <w:t>on</w:t>
        </w:r>
      </w:ins>
      <w:r>
        <w:t xml:space="preserve"> </w:t>
      </w:r>
      <w:del w:id="324" w:author="Editor" w:date="2026-09-09T14:39:00Z">
        <w:r>
          <w:delText>industrialization</w:delText>
        </w:r>
      </w:del>
      <w:ins w:id="325" w:author="Editor" w:date="2026-09-09T14:39:00Z">
        <w:r>
          <w:t>commercialization</w:t>
        </w:r>
      </w:ins>
      <w:r>
        <w:t xml:space="preserve"> progress or </w:t>
      </w:r>
      <w:del w:id="326" w:author="Editor" w:date="2026-09-09T14:39:00Z">
        <w:r>
          <w:delText>landing</w:delText>
        </w:r>
      </w:del>
      <w:ins w:id="327" w:author="Editor" w:date="2026-09-09T14:39:00Z">
        <w:r>
          <w:t>implementation</w:t>
        </w:r>
      </w:ins>
      <w:r>
        <w:t xml:space="preserve"> plans;</w:t>
      </w:r>
    </w:p>
    <w:p w14:paraId="6F646C53" w14:textId="77777777" w:rsidR="00F8668D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Organization </w:t>
      </w:r>
      <w:del w:id="328" w:author="Editor" w:date="2026-09-09T14:39:00Z">
        <w:r>
          <w:delText>LOGO</w:delText>
        </w:r>
      </w:del>
      <w:ins w:id="329" w:author="Editor" w:date="2026-09-09T14:39:00Z">
        <w:r>
          <w:t>logo</w:t>
        </w:r>
      </w:ins>
      <w:r>
        <w:t xml:space="preserve"> and 3–4 </w:t>
      </w:r>
      <w:del w:id="330" w:author="Editor" w:date="2026-09-09T14:39:00Z">
        <w:r>
          <w:delText>HD</w:delText>
        </w:r>
      </w:del>
      <w:ins w:id="331" w:author="Editor" w:date="2026-09-09T14:39:00Z">
        <w:r>
          <w:t>high-resolution</w:t>
        </w:r>
      </w:ins>
      <w:r>
        <w:t xml:space="preserve"> </w:t>
      </w:r>
      <w:del w:id="332" w:author="Editor" w:date="2026-09-09T14:39:00Z">
        <w:r>
          <w:delText>photos</w:delText>
        </w:r>
      </w:del>
      <w:ins w:id="333" w:author="Editor" w:date="2026-09-09T14:39:00Z">
        <w:r>
          <w:t>images</w:t>
        </w:r>
      </w:ins>
      <w:r>
        <w:t xml:space="preserve"> (</w:t>
      </w:r>
      <w:ins w:id="334" w:author="Editor" w:date="2026-09-09T14:39:00Z">
        <w:r>
          <w:t xml:space="preserve">at least </w:t>
        </w:r>
      </w:ins>
      <w:r>
        <w:t xml:space="preserve">1 MB </w:t>
      </w:r>
      <w:del w:id="335" w:author="Editor" w:date="2026-09-09T14:39:00Z">
        <w:r>
          <w:delText xml:space="preserve">or above </w:delText>
        </w:r>
      </w:del>
      <w:r>
        <w:t>each).</w:t>
      </w:r>
    </w:p>
    <w:p w14:paraId="2759E7A9" w14:textId="77777777" w:rsidR="00F8668D" w:rsidRDefault="00000000">
      <w:pPr>
        <w:pStyle w:val="1"/>
      </w:pPr>
      <w:r>
        <w:t>How to Apply</w:t>
      </w:r>
    </w:p>
    <w:p w14:paraId="6FFF3EA7" w14:textId="77777777" w:rsidR="00F8668D" w:rsidRDefault="00000000">
      <w:pPr>
        <w:spacing w:after="120" w:line="276" w:lineRule="auto"/>
      </w:pPr>
      <w:r>
        <w:t xml:space="preserve">Please </w:t>
      </w:r>
      <w:del w:id="336" w:author="Editor" w:date="2026-09-09T14:39:00Z">
        <w:r>
          <w:delText>fill in</w:delText>
        </w:r>
      </w:del>
      <w:ins w:id="337" w:author="Editor" w:date="2026-09-09T14:39:00Z">
        <w:r>
          <w:t>complete</w:t>
        </w:r>
      </w:ins>
      <w:r>
        <w:t xml:space="preserve"> the WYSS </w:t>
      </w:r>
      <w:del w:id="338" w:author="Editor" w:date="2026-09-09T14:39:00Z">
        <w:r>
          <w:delText>Exhibition</w:delText>
        </w:r>
      </w:del>
      <w:ins w:id="339" w:author="Editor" w:date="2026-09-09T14:39:00Z">
        <w:r>
          <w:t>Exhibitor</w:t>
        </w:r>
      </w:ins>
      <w:r>
        <w:t xml:space="preserve"> Information</w:t>
      </w:r>
      <w:del w:id="340" w:author="Editor" w:date="2026-09-09T14:39:00Z">
        <w:r>
          <w:delText xml:space="preserve"> Collection</w:delText>
        </w:r>
      </w:del>
      <w:r>
        <w:t xml:space="preserve"> Form and email it</w:t>
      </w:r>
      <w:ins w:id="341" w:author="Editor" w:date="2026-09-09T14:39:00Z">
        <w:r>
          <w:t>,</w:t>
        </w:r>
      </w:ins>
      <w:r>
        <w:t xml:space="preserve"> together with the </w:t>
      </w:r>
      <w:del w:id="342" w:author="Editor" w:date="2026-09-09T14:39:00Z">
        <w:r>
          <w:delText>attachments</w:delText>
        </w:r>
      </w:del>
      <w:ins w:id="343" w:author="Editor" w:date="2026-09-09T14:39:00Z">
        <w:r>
          <w:t>supporting materials,</w:t>
        </w:r>
      </w:ins>
      <w:r>
        <w:t xml:space="preserve"> to the designated </w:t>
      </w:r>
      <w:del w:id="344" w:author="Editor" w:date="2026-09-09T14:39:00Z">
        <w:r>
          <w:delText>mailbox</w:delText>
        </w:r>
      </w:del>
      <w:ins w:id="345" w:author="Editor" w:date="2026-09-09T14:39:00Z">
        <w:r>
          <w:t>email address</w:t>
        </w:r>
      </w:ins>
      <w:r>
        <w:t xml:space="preserve">. </w:t>
      </w:r>
      <w:del w:id="346" w:author="Editor" w:date="2026-09-09T14:39:00Z">
        <w:r>
          <w:delText>Email</w:delText>
        </w:r>
      </w:del>
      <w:ins w:id="347" w:author="Editor" w:date="2026-09-09T14:39:00Z">
        <w:r>
          <w:t>Please use the following</w:t>
        </w:r>
      </w:ins>
      <w:r>
        <w:t xml:space="preserve"> subject</w:t>
      </w:r>
      <w:ins w:id="348" w:author="Editor" w:date="2026-09-09T14:39:00Z">
        <w:r>
          <w:t xml:space="preserve"> line</w:t>
        </w:r>
      </w:ins>
      <w:proofErr w:type="gramStart"/>
      <w:r>
        <w:t>: "</w:t>
      </w:r>
      <w:proofErr w:type="gramEnd"/>
      <w:r>
        <w:rPr>
          <w:rFonts w:hint="eastAsia"/>
        </w:rPr>
        <w:t xml:space="preserve">Universal Gravitation </w:t>
      </w:r>
      <w:r>
        <w:rPr>
          <w:rFonts w:hint="eastAsia"/>
        </w:rPr>
        <w:t>π</w:t>
      </w:r>
      <w:r>
        <w:t xml:space="preserve"> </w:t>
      </w:r>
      <w:ins w:id="349" w:author="Editor" w:date="2026-09-09T14:39:00Z">
        <w:r>
          <w:t xml:space="preserve">Exhibition </w:t>
        </w:r>
      </w:ins>
      <w:r>
        <w:t>Application – Pilot</w:t>
      </w:r>
      <w:ins w:id="350" w:author="Editor" w:date="2026-09-09T14:39:00Z">
        <w:r>
          <w:t>-Scale</w:t>
        </w:r>
      </w:ins>
      <w:r>
        <w:t xml:space="preserve"> Process Maturation </w:t>
      </w:r>
      <w:proofErr w:type="gramStart"/>
      <w:r>
        <w:t>– [</w:t>
      </w:r>
      <w:proofErr w:type="gramEnd"/>
      <w:r>
        <w:t>Organization Name]".</w:t>
      </w:r>
    </w:p>
    <w:p w14:paraId="1FCB15E4" w14:textId="77777777" w:rsidR="00F8668D" w:rsidRDefault="00000000">
      <w:pPr>
        <w:pStyle w:val="1"/>
      </w:pPr>
      <w:r>
        <w:t>Timeline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995"/>
        <w:gridCol w:w="6365"/>
      </w:tblGrid>
      <w:tr w:rsidR="00F8668D" w14:paraId="770DDB55" w14:textId="77777777">
        <w:trPr>
          <w:cantSplit/>
          <w:tblHeader/>
        </w:trPr>
        <w:tc>
          <w:tcPr>
            <w:tcW w:w="299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C835A53" w14:textId="77777777" w:rsidR="00F8668D" w:rsidRDefault="00000000">
            <w:pPr>
              <w:spacing w:before="60" w:after="60"/>
            </w:pPr>
            <w:del w:id="351" w:author="Editor" w:date="2026-09-09T14:39:00Z">
              <w:r>
                <w:rPr>
                  <w:b/>
                  <w:bCs/>
                </w:rPr>
                <w:delText>Milestone</w:delText>
              </w:r>
            </w:del>
            <w:ins w:id="352" w:author="Editor" w:date="2026-09-09T14:39:00Z">
              <w:r>
                <w:rPr>
                  <w:b/>
                  <w:bCs/>
                </w:rPr>
                <w:t>Date</w:t>
              </w:r>
            </w:ins>
            <w:r>
              <w:rPr>
                <w:b/>
                <w:bCs/>
              </w:rPr>
              <w:t xml:space="preserve"> (2026)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545B850" w14:textId="77777777" w:rsidR="00F8668D" w:rsidRDefault="00000000">
            <w:pPr>
              <w:spacing w:before="60" w:after="60"/>
            </w:pPr>
            <w:r>
              <w:rPr>
                <w:b/>
                <w:bCs/>
              </w:rPr>
              <w:t xml:space="preserve">Key </w:t>
            </w:r>
            <w:del w:id="353" w:author="Editor" w:date="2026-09-09T14:39:00Z">
              <w:r>
                <w:rPr>
                  <w:b/>
                  <w:bCs/>
                </w:rPr>
                <w:delText>Item</w:delText>
              </w:r>
            </w:del>
            <w:ins w:id="354" w:author="Editor" w:date="2026-09-09T14:39:00Z">
              <w:r>
                <w:rPr>
                  <w:b/>
                  <w:bCs/>
                </w:rPr>
                <w:t>Task</w:t>
              </w:r>
            </w:ins>
          </w:p>
        </w:tc>
      </w:tr>
      <w:tr w:rsidR="00F8668D" w14:paraId="37D1B1DB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7FCC65E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Now – </w:t>
            </w:r>
            <w:del w:id="355" w:author="Editor" w:date="2026-09-09T14:39:00Z">
              <w:r>
                <w:rPr>
                  <w:sz w:val="21"/>
                  <w:szCs w:val="21"/>
                </w:rPr>
                <w:delText>Sep</w:delText>
              </w:r>
            </w:del>
            <w:ins w:id="356" w:author="Editor" w:date="2026-09-09T14:39:00Z">
              <w:r>
                <w:rPr>
                  <w:sz w:val="21"/>
                  <w:szCs w:val="21"/>
                </w:rPr>
                <w:t>September</w:t>
              </w:r>
            </w:ins>
            <w:r>
              <w:rPr>
                <w:sz w:val="21"/>
                <w:szCs w:val="21"/>
              </w:rPr>
              <w:t xml:space="preserve"> 25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1A8F87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Submit application materials online</w:t>
            </w:r>
          </w:p>
        </w:tc>
      </w:tr>
      <w:tr w:rsidR="00F8668D" w14:paraId="4543CB1D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A361CC" w14:textId="77777777" w:rsidR="00F8668D" w:rsidRDefault="00000000">
            <w:pPr>
              <w:spacing w:before="40" w:after="40" w:line="260" w:lineRule="auto"/>
            </w:pPr>
            <w:del w:id="357" w:author="Editor" w:date="2026-09-09T14:39:00Z">
              <w:r>
                <w:rPr>
                  <w:sz w:val="21"/>
                  <w:szCs w:val="21"/>
                </w:rPr>
                <w:delText>Sep</w:delText>
              </w:r>
            </w:del>
            <w:ins w:id="358" w:author="Editor" w:date="2026-09-09T14:39:00Z">
              <w:r>
                <w:rPr>
                  <w:sz w:val="21"/>
                  <w:szCs w:val="21"/>
                </w:rPr>
                <w:t>September</w:t>
              </w:r>
            </w:ins>
            <w:r>
              <w:rPr>
                <w:sz w:val="21"/>
                <w:szCs w:val="21"/>
              </w:rPr>
              <w:t xml:space="preserve"> 28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C784404" w14:textId="21197745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Expert review</w:t>
            </w:r>
            <w:ins w:id="359" w:author="Editor" w:date="2026-09-09T14:39:00Z">
              <w:r>
                <w:rPr>
                  <w:sz w:val="21"/>
                  <w:szCs w:val="21"/>
                </w:rPr>
                <w:t xml:space="preserve"> and selection</w:t>
              </w:r>
            </w:ins>
            <w:r>
              <w:rPr>
                <w:sz w:val="21"/>
                <w:szCs w:val="21"/>
              </w:rPr>
              <w:t xml:space="preserve">; </w:t>
            </w:r>
            <w:ins w:id="360" w:author="For Work" w:date="2026-09-10T18:30:00Z" w16du:dateUtc="2026-09-10T10:30:00Z">
              <w:r w:rsidR="00AA6952" w:rsidRPr="00AA6952">
                <w:rPr>
                  <w:sz w:val="21"/>
                  <w:szCs w:val="21"/>
                </w:rPr>
                <w:t>selected exhibits finalized</w:t>
              </w:r>
            </w:ins>
            <w:del w:id="361" w:author="For Work" w:date="2026-09-10T18:30:00Z" w16du:dateUtc="2026-09-10T10:30:00Z">
              <w:r w:rsidDel="00AA6952">
                <w:rPr>
                  <w:sz w:val="21"/>
                  <w:szCs w:val="21"/>
                </w:rPr>
                <w:delText>final selection announced</w:delText>
              </w:r>
            </w:del>
            <w:ins w:id="362" w:author="Editor" w:date="2026-09-09T14:39:00Z">
              <w:del w:id="363" w:author="For Work" w:date="2026-09-10T18:30:00Z" w16du:dateUtc="2026-09-10T10:30:00Z">
                <w:r w:rsidDel="00AA6952">
                  <w:rPr>
                    <w:sz w:val="21"/>
                    <w:szCs w:val="21"/>
                  </w:rPr>
                  <w:delText>confirmed</w:delText>
                </w:r>
              </w:del>
            </w:ins>
          </w:p>
        </w:tc>
      </w:tr>
      <w:tr w:rsidR="00F8668D" w14:paraId="3D96BA80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253B09A" w14:textId="77777777" w:rsidR="00F8668D" w:rsidRDefault="00000000">
            <w:pPr>
              <w:spacing w:before="40" w:after="40" w:line="260" w:lineRule="auto"/>
            </w:pPr>
            <w:del w:id="364" w:author="Editor" w:date="2026-09-09T14:39:00Z">
              <w:r>
                <w:rPr>
                  <w:sz w:val="21"/>
                  <w:szCs w:val="21"/>
                </w:rPr>
                <w:delText>Oct</w:delText>
              </w:r>
            </w:del>
            <w:ins w:id="365" w:author="Editor" w:date="2026-09-09T14:39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12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98ED458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Confirm exhibits and </w:t>
            </w:r>
            <w:del w:id="366" w:author="Editor" w:date="2026-09-09T14:39:00Z">
              <w:r>
                <w:rPr>
                  <w:sz w:val="21"/>
                  <w:szCs w:val="21"/>
                </w:rPr>
                <w:delText>demo</w:delText>
              </w:r>
            </w:del>
            <w:ins w:id="367" w:author="Editor" w:date="2026-09-09T14:39:00Z">
              <w:r>
                <w:rPr>
                  <w:sz w:val="21"/>
                  <w:szCs w:val="21"/>
                </w:rPr>
                <w:t>demonstration</w:t>
              </w:r>
            </w:ins>
            <w:r>
              <w:rPr>
                <w:sz w:val="21"/>
                <w:szCs w:val="21"/>
              </w:rPr>
              <w:t xml:space="preserve"> plans</w:t>
            </w:r>
          </w:p>
        </w:tc>
      </w:tr>
      <w:tr w:rsidR="00F8668D" w14:paraId="7062AE38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1D07DF" w14:textId="77777777" w:rsidR="00F8668D" w:rsidRDefault="00000000">
            <w:pPr>
              <w:spacing w:before="40" w:after="40" w:line="260" w:lineRule="auto"/>
            </w:pPr>
            <w:del w:id="368" w:author="Editor" w:date="2026-09-09T14:39:00Z">
              <w:r>
                <w:rPr>
                  <w:sz w:val="21"/>
                  <w:szCs w:val="21"/>
                </w:rPr>
                <w:delText>Oct</w:delText>
              </w:r>
            </w:del>
            <w:ins w:id="369" w:author="Editor" w:date="2026-09-09T14:39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20–22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AF0620" w14:textId="77777777" w:rsidR="00F8668D" w:rsidRDefault="00000000">
            <w:pPr>
              <w:spacing w:before="40" w:after="40" w:line="260" w:lineRule="auto"/>
            </w:pPr>
            <w:del w:id="370" w:author="Editor" w:date="2026-09-09T14:39:00Z">
              <w:r>
                <w:rPr>
                  <w:sz w:val="21"/>
                  <w:szCs w:val="21"/>
                </w:rPr>
                <w:delText>On</w:delText>
              </w:r>
            </w:del>
            <w:ins w:id="371" w:author="Editor" w:date="2026-09-09T14:39:00Z">
              <w:r>
                <w:rPr>
                  <w:sz w:val="21"/>
                  <w:szCs w:val="21"/>
                </w:rPr>
                <w:t>Move</w:t>
              </w:r>
            </w:ins>
            <w:r>
              <w:rPr>
                <w:sz w:val="21"/>
                <w:szCs w:val="21"/>
              </w:rPr>
              <w:t>-</w:t>
            </w:r>
            <w:del w:id="372" w:author="Editor" w:date="2026-09-09T14:39:00Z">
              <w:r>
                <w:rPr>
                  <w:sz w:val="21"/>
                  <w:szCs w:val="21"/>
                </w:rPr>
                <w:delText>site setup</w:delText>
              </w:r>
            </w:del>
            <w:ins w:id="373" w:author="Editor" w:date="2026-09-09T14:39:00Z">
              <w:r>
                <w:rPr>
                  <w:sz w:val="21"/>
                  <w:szCs w:val="21"/>
                </w:rPr>
                <w:t>in</w:t>
              </w:r>
            </w:ins>
            <w:r>
              <w:rPr>
                <w:sz w:val="21"/>
                <w:szCs w:val="21"/>
              </w:rPr>
              <w:t xml:space="preserve"> and </w:t>
            </w:r>
            <w:del w:id="374" w:author="Editor" w:date="2026-09-09T14:39:00Z">
              <w:r>
                <w:rPr>
                  <w:sz w:val="21"/>
                  <w:szCs w:val="21"/>
                </w:rPr>
                <w:delText>move-in</w:delText>
              </w:r>
            </w:del>
            <w:ins w:id="375" w:author="Editor" w:date="2026-09-09T14:39:00Z">
              <w:r>
                <w:rPr>
                  <w:sz w:val="21"/>
                  <w:szCs w:val="21"/>
                </w:rPr>
                <w:t>exhibition setup</w:t>
              </w:r>
            </w:ins>
          </w:p>
        </w:tc>
      </w:tr>
      <w:tr w:rsidR="00F8668D" w14:paraId="0558C388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43E8EE" w14:textId="77777777" w:rsidR="00F8668D" w:rsidRDefault="00000000">
            <w:pPr>
              <w:spacing w:before="40" w:after="40" w:line="260" w:lineRule="auto"/>
            </w:pPr>
            <w:del w:id="376" w:author="Editor" w:date="2026-09-09T14:39:00Z">
              <w:r>
                <w:rPr>
                  <w:sz w:val="21"/>
                  <w:szCs w:val="21"/>
                </w:rPr>
                <w:delText>Oct</w:delText>
              </w:r>
            </w:del>
            <w:ins w:id="377" w:author="Editor" w:date="2026-09-09T14:39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23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852256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Full </w:t>
            </w:r>
            <w:ins w:id="378" w:author="Editor" w:date="2026-09-09T14:39:00Z">
              <w:r>
                <w:rPr>
                  <w:sz w:val="21"/>
                  <w:szCs w:val="21"/>
                </w:rPr>
                <w:t xml:space="preserve">dress </w:t>
              </w:r>
            </w:ins>
            <w:r>
              <w:rPr>
                <w:sz w:val="21"/>
                <w:szCs w:val="21"/>
              </w:rPr>
              <w:t>rehearsal</w:t>
            </w:r>
          </w:p>
        </w:tc>
      </w:tr>
      <w:tr w:rsidR="00F8668D" w14:paraId="4D7BB36B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85441D4" w14:textId="77777777" w:rsidR="00F8668D" w:rsidRDefault="00000000">
            <w:pPr>
              <w:spacing w:before="40" w:after="40" w:line="260" w:lineRule="auto"/>
            </w:pPr>
            <w:del w:id="379" w:author="Editor" w:date="2026-09-09T14:39:00Z">
              <w:r>
                <w:rPr>
                  <w:sz w:val="21"/>
                  <w:szCs w:val="21"/>
                </w:rPr>
                <w:delText>Oct</w:delText>
              </w:r>
            </w:del>
            <w:ins w:id="380" w:author="Editor" w:date="2026-09-09T14:39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23–25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768866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Official event</w:t>
            </w:r>
          </w:p>
        </w:tc>
      </w:tr>
    </w:tbl>
    <w:p w14:paraId="7B320741" w14:textId="77777777" w:rsidR="00F8668D" w:rsidRDefault="00000000">
      <w:pPr>
        <w:pStyle w:val="1"/>
      </w:pPr>
      <w:r>
        <w:t>Notes</w:t>
      </w:r>
    </w:p>
    <w:p w14:paraId="78954E30" w14:textId="39772AEC" w:rsidR="00F8668D" w:rsidRDefault="00000000">
      <w:pPr>
        <w:pStyle w:val="ab"/>
        <w:numPr>
          <w:ilvl w:val="0"/>
          <w:numId w:val="5"/>
        </w:numPr>
        <w:spacing w:after="80" w:line="276" w:lineRule="auto"/>
      </w:pPr>
      <w:del w:id="381" w:author="Editor" w:date="2026-09-09T14:39:00Z">
        <w:r>
          <w:delText>Exhibited</w:delText>
        </w:r>
      </w:del>
      <w:ins w:id="382" w:author="For Work" w:date="2026-09-09T23:49:00Z" w16du:dateUtc="2026-09-09T15:49:00Z">
        <w:r w:rsidR="007B5021" w:rsidRPr="007B5021">
          <w:t>Submitted technologies</w:t>
        </w:r>
      </w:ins>
      <w:ins w:id="383" w:author="Editor" w:date="2026-09-09T14:39:00Z">
        <w:del w:id="384" w:author="For Work" w:date="2026-09-09T23:49:00Z" w16du:dateUtc="2026-09-09T15:49:00Z">
          <w:r w:rsidDel="007B5021">
            <w:delText>Results</w:delText>
          </w:r>
        </w:del>
      </w:ins>
      <w:del w:id="385" w:author="For Work" w:date="2026-09-09T23:49:00Z" w16du:dateUtc="2026-09-09T15:49:00Z">
        <w:r w:rsidDel="007B5021">
          <w:delText xml:space="preserve"> results</w:delText>
        </w:r>
      </w:del>
      <w:ins w:id="386" w:author="Editor" w:date="2026-09-09T14:39:00Z">
        <w:del w:id="387" w:author="For Work" w:date="2026-09-09T23:49:00Z" w16du:dateUtc="2026-09-09T15:49:00Z">
          <w:r w:rsidDel="007B5021">
            <w:delText>submitted</w:delText>
          </w:r>
        </w:del>
        <w:r>
          <w:t xml:space="preserve"> for exhibition</w:t>
        </w:r>
      </w:ins>
      <w:r>
        <w:t xml:space="preserve"> must have completed pilot</w:t>
      </w:r>
      <w:ins w:id="388" w:author="Editor" w:date="2026-09-09T14:39:00Z">
        <w:r>
          <w:t>-scale</w:t>
        </w:r>
      </w:ins>
      <w:r>
        <w:t xml:space="preserve"> process </w:t>
      </w:r>
      <w:del w:id="389" w:author="Editor" w:date="2026-09-09T14:39:00Z">
        <w:r>
          <w:delText>verification</w:delText>
        </w:r>
      </w:del>
      <w:ins w:id="390" w:author="Editor" w:date="2026-09-09T14:39:00Z">
        <w:r>
          <w:t>validation</w:t>
        </w:r>
      </w:ins>
      <w:r>
        <w:t xml:space="preserve">; </w:t>
      </w:r>
      <w:del w:id="391" w:author="Editor" w:date="2026-09-09T14:39:00Z">
        <w:r>
          <w:delText>pure</w:delText>
        </w:r>
      </w:del>
      <w:ins w:id="392" w:author="Editor" w:date="2026-09-09T14:39:00Z">
        <w:r>
          <w:t>results</w:t>
        </w:r>
      </w:ins>
      <w:r>
        <w:t xml:space="preserve"> </w:t>
      </w:r>
      <w:del w:id="393" w:author="Editor" w:date="2026-09-09T14:39:00Z">
        <w:r>
          <w:delText>lab-</w:delText>
        </w:r>
      </w:del>
      <w:ins w:id="394" w:author="Editor" w:date="2026-09-09T14:39:00Z">
        <w:r>
          <w:t xml:space="preserve">still at the laboratory </w:t>
        </w:r>
      </w:ins>
      <w:r>
        <w:t>stage</w:t>
      </w:r>
      <w:del w:id="395" w:author="Editor" w:date="2026-09-09T14:39:00Z">
        <w:r>
          <w:delText xml:space="preserve"> results</w:delText>
        </w:r>
      </w:del>
      <w:r>
        <w:t xml:space="preserve"> are advised to apply to the Concept &amp; </w:t>
      </w:r>
      <w:proofErr w:type="gramStart"/>
      <w:r>
        <w:t>Principle</w:t>
      </w:r>
      <w:proofErr w:type="gramEnd"/>
      <w:r>
        <w:t xml:space="preserve"> Verification Zone.</w:t>
      </w:r>
    </w:p>
    <w:p w14:paraId="4667976C" w14:textId="77777777" w:rsidR="00F8668D" w:rsidRDefault="00000000">
      <w:pPr>
        <w:pStyle w:val="ab"/>
        <w:numPr>
          <w:ilvl w:val="0"/>
          <w:numId w:val="5"/>
        </w:numPr>
        <w:spacing w:after="80" w:line="276" w:lineRule="auto"/>
      </w:pPr>
      <w:r>
        <w:t xml:space="preserve">Exhibits </w:t>
      </w:r>
      <w:del w:id="396" w:author="Editor" w:date="2026-09-09T14:39:00Z">
        <w:r>
          <w:delText>with</w:delText>
        </w:r>
      </w:del>
      <w:ins w:id="397" w:author="Editor" w:date="2026-09-09T14:39:00Z">
        <w:r>
          <w:t>involving</w:t>
        </w:r>
      </w:ins>
      <w:r>
        <w:t xml:space="preserve"> dynamic </w:t>
      </w:r>
      <w:del w:id="398" w:author="Editor" w:date="2026-09-09T14:39:00Z">
        <w:r>
          <w:delText>demos</w:delText>
        </w:r>
      </w:del>
      <w:ins w:id="399" w:author="Editor" w:date="2026-09-09T14:39:00Z">
        <w:r>
          <w:t>demonstrations</w:t>
        </w:r>
      </w:ins>
      <w:r>
        <w:t xml:space="preserve"> must </w:t>
      </w:r>
      <w:del w:id="400" w:author="Editor" w:date="2026-09-09T14:39:00Z">
        <w:r>
          <w:delText>state</w:delText>
        </w:r>
      </w:del>
      <w:ins w:id="401" w:author="Editor" w:date="2026-09-09T14:39:00Z">
        <w:r>
          <w:t>specify</w:t>
        </w:r>
      </w:ins>
      <w:r>
        <w:t xml:space="preserve"> the </w:t>
      </w:r>
      <w:del w:id="402" w:author="Editor" w:date="2026-09-09T14:39:00Z">
        <w:r>
          <w:delText>demo</w:delText>
        </w:r>
      </w:del>
      <w:ins w:id="403" w:author="Editor" w:date="2026-09-09T14:39:00Z">
        <w:r>
          <w:t>demonstration</w:t>
        </w:r>
      </w:ins>
      <w:r>
        <w:t xml:space="preserve"> plan and safety operating procedures </w:t>
      </w:r>
      <w:del w:id="404" w:author="Editor" w:date="2026-09-09T14:39:00Z">
        <w:r>
          <w:delText>at</w:delText>
        </w:r>
      </w:del>
      <w:ins w:id="405" w:author="Editor" w:date="2026-09-09T14:39:00Z">
        <w:r>
          <w:t>in the</w:t>
        </w:r>
      </w:ins>
      <w:r>
        <w:t xml:space="preserve"> application</w:t>
      </w:r>
      <w:del w:id="406" w:author="Editor" w:date="2026-09-09T14:39:00Z">
        <w:r>
          <w:delText>;</w:delText>
        </w:r>
      </w:del>
      <w:ins w:id="407" w:author="Editor" w:date="2026-09-09T14:39:00Z">
        <w:r>
          <w:t>.</w:t>
        </w:r>
      </w:ins>
      <w:r>
        <w:t xml:space="preserve"> </w:t>
      </w:r>
      <w:del w:id="408" w:author="Editor" w:date="2026-09-09T14:39:00Z">
        <w:r>
          <w:delText>on</w:delText>
        </w:r>
      </w:del>
      <w:ins w:id="409" w:author="Editor" w:date="2026-09-09T14:39:00Z">
        <w:r>
          <w:t>On</w:t>
        </w:r>
      </w:ins>
      <w:r>
        <w:t xml:space="preserve">-site </w:t>
      </w:r>
      <w:del w:id="410" w:author="Editor" w:date="2026-09-09T14:39:00Z">
        <w:r>
          <w:delText>demos</w:delText>
        </w:r>
      </w:del>
      <w:ins w:id="411" w:author="Editor" w:date="2026-09-09T14:39:00Z">
        <w:r>
          <w:t>demonstrations</w:t>
        </w:r>
      </w:ins>
      <w:r>
        <w:t xml:space="preserve"> </w:t>
      </w:r>
      <w:del w:id="412" w:author="Editor" w:date="2026-09-09T14:39:00Z">
        <w:r>
          <w:delText>are</w:delText>
        </w:r>
      </w:del>
      <w:ins w:id="413" w:author="Editor" w:date="2026-09-09T14:39:00Z">
        <w:r>
          <w:t>may</w:t>
        </w:r>
      </w:ins>
      <w:r>
        <w:t xml:space="preserve"> </w:t>
      </w:r>
      <w:del w:id="414" w:author="Editor" w:date="2026-09-09T14:39:00Z">
        <w:r>
          <w:delText>allowed</w:delText>
        </w:r>
      </w:del>
      <w:ins w:id="415" w:author="Editor" w:date="2026-09-09T14:39:00Z">
        <w:r>
          <w:t>proceed</w:t>
        </w:r>
      </w:ins>
      <w:r>
        <w:t xml:space="preserve"> only after review and approval.</w:t>
      </w:r>
    </w:p>
    <w:p w14:paraId="41356226" w14:textId="19AB5586" w:rsidR="00F8668D" w:rsidRDefault="00000000">
      <w:pPr>
        <w:pStyle w:val="ab"/>
        <w:numPr>
          <w:ilvl w:val="0"/>
          <w:numId w:val="5"/>
        </w:numPr>
        <w:spacing w:after="80" w:line="276" w:lineRule="auto"/>
      </w:pPr>
      <w:r>
        <w:t xml:space="preserve">Participating organizations must hold </w:t>
      </w:r>
      <w:del w:id="416" w:author="For Work" w:date="2026-09-10T19:29:00Z" w16du:dateUtc="2026-09-10T11:29:00Z">
        <w:r w:rsidDel="004E00B1">
          <w:delText xml:space="preserve">lawful </w:delText>
        </w:r>
      </w:del>
      <w:ins w:id="417" w:author="For Work" w:date="2026-09-10T19:29:00Z" w16du:dateUtc="2026-09-10T11:29:00Z">
        <w:r w:rsidR="004E00B1">
          <w:rPr>
            <w:rFonts w:hint="eastAsia"/>
          </w:rPr>
          <w:t xml:space="preserve">valid </w:t>
        </w:r>
      </w:ins>
      <w:del w:id="418" w:author="Editor" w:date="2026-09-09T14:39:00Z">
        <w:r>
          <w:delText>IP</w:delText>
        </w:r>
      </w:del>
      <w:ins w:id="419" w:author="Editor" w:date="2026-09-09T14:39:00Z">
        <w:r>
          <w:t>intellectual property</w:t>
        </w:r>
      </w:ins>
      <w:r>
        <w:t xml:space="preserve"> rights </w:t>
      </w:r>
      <w:del w:id="420" w:author="Editor" w:date="2026-09-09T14:39:00Z">
        <w:r>
          <w:delText>over</w:delText>
        </w:r>
      </w:del>
      <w:ins w:id="421" w:author="Editor" w:date="2026-09-09T14:39:00Z">
        <w:r>
          <w:t>to</w:t>
        </w:r>
      </w:ins>
      <w:r>
        <w:t xml:space="preserve"> the exhibits</w:t>
      </w:r>
      <w:del w:id="422" w:author="Editor" w:date="2026-09-09T14:39:00Z">
        <w:r>
          <w:delText>;</w:delText>
        </w:r>
      </w:del>
      <w:ins w:id="423" w:author="Editor" w:date="2026-09-09T14:39:00Z">
        <w:r>
          <w:t xml:space="preserve"> and shall be responsible for any</w:t>
        </w:r>
      </w:ins>
      <w:r>
        <w:t xml:space="preserve"> disputes arising from infringement</w:t>
      </w:r>
      <w:del w:id="424" w:author="Editor" w:date="2026-09-09T14:39:00Z">
        <w:r>
          <w:delText xml:space="preserve"> shall be borne by the participant</w:delText>
        </w:r>
      </w:del>
      <w:r>
        <w:t>.</w:t>
      </w:r>
    </w:p>
    <w:p w14:paraId="16E1F1FB" w14:textId="77777777" w:rsidR="00F8668D" w:rsidRDefault="00000000">
      <w:pPr>
        <w:pStyle w:val="ab"/>
        <w:numPr>
          <w:ilvl w:val="0"/>
          <w:numId w:val="5"/>
        </w:numPr>
        <w:spacing w:after="80" w:line="276" w:lineRule="auto"/>
      </w:pPr>
      <w:del w:id="425" w:author="Editor" w:date="2026-09-09T14:39:00Z">
        <w:r>
          <w:delText>Large</w:delText>
        </w:r>
      </w:del>
      <w:ins w:id="426" w:author="Editor" w:date="2026-09-09T14:39:00Z">
        <w:r>
          <w:t>For selected exhibits involving large</w:t>
        </w:r>
      </w:ins>
      <w:r>
        <w:t xml:space="preserve"> pilot</w:t>
      </w:r>
      <w:ins w:id="427" w:author="Editor" w:date="2026-09-09T14:39:00Z">
        <w:r>
          <w:t>-scale</w:t>
        </w:r>
      </w:ins>
      <w:r>
        <w:t xml:space="preserve"> validation equipment that is </w:t>
      </w:r>
      <w:del w:id="428" w:author="Editor" w:date="2026-09-09T14:39:00Z">
        <w:r>
          <w:delText>hard</w:delText>
        </w:r>
      </w:del>
      <w:ins w:id="429" w:author="Editor" w:date="2026-09-09T14:39:00Z">
        <w:r>
          <w:t>difficult</w:t>
        </w:r>
      </w:ins>
      <w:r>
        <w:t xml:space="preserve"> to transport</w:t>
      </w:r>
      <w:del w:id="430" w:author="Editor" w:date="2026-09-09T14:39:00Z">
        <w:r>
          <w:delText xml:space="preserve"> may be displayed via</w:delText>
        </w:r>
      </w:del>
      <w:ins w:id="431" w:author="Editor" w:date="2026-09-09T14:39:00Z">
        <w:r>
          <w:t>,</w:t>
        </w:r>
      </w:ins>
      <w:r>
        <w:t xml:space="preserve"> models, videos or display panels</w:t>
      </w:r>
      <w:del w:id="432" w:author="Editor" w:date="2026-09-09T14:39:00Z">
        <w:r>
          <w:delText>;</w:delText>
        </w:r>
      </w:del>
      <w:r>
        <w:t xml:space="preserve"> </w:t>
      </w:r>
      <w:del w:id="433" w:author="Editor" w:date="2026-09-09T14:39:00Z">
        <w:r>
          <w:delText>related</w:delText>
        </w:r>
      </w:del>
      <w:ins w:id="434" w:author="Editor" w:date="2026-09-09T14:39:00Z">
        <w:r>
          <w:t xml:space="preserve">will be used for </w:t>
        </w:r>
        <w:proofErr w:type="gramStart"/>
        <w:r>
          <w:t>presentation</w:t>
        </w:r>
        <w:proofErr w:type="gramEnd"/>
        <w:r>
          <w:t>. Related</w:t>
        </w:r>
      </w:ins>
      <w:r>
        <w:t xml:space="preserve"> production costs </w:t>
      </w:r>
      <w:del w:id="435" w:author="Editor" w:date="2026-09-09T14:39:00Z">
        <w:r>
          <w:delText>are</w:delText>
        </w:r>
      </w:del>
      <w:ins w:id="436" w:author="Editor" w:date="2026-09-09T14:39:00Z">
        <w:r>
          <w:t>will</w:t>
        </w:r>
      </w:ins>
      <w:r>
        <w:t xml:space="preserve"> </w:t>
      </w:r>
      <w:del w:id="437" w:author="Editor" w:date="2026-09-09T14:39:00Z">
        <w:r>
          <w:delText>decided</w:delText>
        </w:r>
      </w:del>
      <w:ins w:id="438" w:author="Editor" w:date="2026-09-09T14:39:00Z">
        <w:r>
          <w:t>be determined</w:t>
        </w:r>
      </w:ins>
      <w:r>
        <w:t xml:space="preserve"> by the organizing committee on a case-by-case basis.</w:t>
      </w:r>
    </w:p>
    <w:p w14:paraId="6146818B" w14:textId="77777777" w:rsidR="00F8668D" w:rsidRDefault="00000000">
      <w:pPr>
        <w:spacing w:after="120" w:line="276" w:lineRule="auto"/>
      </w:pPr>
      <w:r>
        <w:t xml:space="preserve">Participation is by invitation </w:t>
      </w:r>
      <w:del w:id="439" w:author="Editor" w:date="2026-09-09T14:39:00Z">
        <w:r>
          <w:delText>with</w:delText>
        </w:r>
      </w:del>
      <w:ins w:id="440" w:author="Editor" w:date="2026-09-09T14:39:00Z">
        <w:r>
          <w:t>only, and</w:t>
        </w:r>
      </w:ins>
      <w:r>
        <w:t xml:space="preserve"> no booth fees</w:t>
      </w:r>
      <w:del w:id="441" w:author="Editor" w:date="2026-09-09T14:39:00Z">
        <w:r>
          <w:delText>;</w:delText>
        </w:r>
      </w:del>
      <w:ins w:id="442" w:author="Editor" w:date="2026-09-09T14:39:00Z">
        <w:r>
          <w:t xml:space="preserve"> are charged. Costs for</w:t>
        </w:r>
      </w:ins>
      <w:r>
        <w:t xml:space="preserve"> exhibit </w:t>
      </w:r>
      <w:del w:id="443" w:author="Editor" w:date="2026-09-09T14:39:00Z">
        <w:r>
          <w:lastRenderedPageBreak/>
          <w:delText>transport</w:delText>
        </w:r>
      </w:del>
      <w:ins w:id="444" w:author="Editor" w:date="2026-09-09T14:39:00Z">
        <w:r>
          <w:t>transportation, staff travel</w:t>
        </w:r>
      </w:ins>
      <w:r>
        <w:t xml:space="preserve"> and </w:t>
      </w:r>
      <w:del w:id="445" w:author="Editor" w:date="2026-09-09T14:39:00Z">
        <w:r>
          <w:delText>personnel</w:delText>
        </w:r>
      </w:del>
      <w:ins w:id="446" w:author="Editor" w:date="2026-09-09T14:39:00Z">
        <w:r>
          <w:t>related</w:t>
        </w:r>
      </w:ins>
      <w:r>
        <w:t xml:space="preserve"> </w:t>
      </w:r>
      <w:del w:id="447" w:author="Editor" w:date="2026-09-09T14:39:00Z">
        <w:r>
          <w:delText>travel</w:delText>
        </w:r>
      </w:del>
      <w:ins w:id="448" w:author="Editor" w:date="2026-09-09T14:39:00Z">
        <w:r>
          <w:t>expenses</w:t>
        </w:r>
      </w:ins>
      <w:r>
        <w:t xml:space="preserve"> </w:t>
      </w:r>
      <w:del w:id="449" w:author="Editor" w:date="2026-09-09T14:39:00Z">
        <w:r>
          <w:delText>costs</w:delText>
        </w:r>
      </w:del>
      <w:ins w:id="450" w:author="Editor" w:date="2026-09-09T14:39:00Z">
        <w:r>
          <w:t>shall</w:t>
        </w:r>
      </w:ins>
      <w:r>
        <w:t xml:space="preserve"> </w:t>
      </w:r>
      <w:del w:id="451" w:author="Editor" w:date="2026-09-09T14:39:00Z">
        <w:r>
          <w:delText>are</w:delText>
        </w:r>
      </w:del>
      <w:ins w:id="452" w:author="Editor" w:date="2026-09-09T14:39:00Z">
        <w:r>
          <w:t>be</w:t>
        </w:r>
      </w:ins>
      <w:r>
        <w:t xml:space="preserve"> borne by the participating organization </w:t>
      </w:r>
      <w:del w:id="453" w:author="Editor" w:date="2026-09-09T14:39:00Z">
        <w:r>
          <w:delText>(</w:delText>
        </w:r>
      </w:del>
      <w:r>
        <w:t>unless otherwise agreed</w:t>
      </w:r>
      <w:del w:id="454" w:author="Editor" w:date="2026-09-09T14:39:00Z">
        <w:r>
          <w:delText>)</w:delText>
        </w:r>
      </w:del>
      <w:r>
        <w:t>.</w:t>
      </w:r>
    </w:p>
    <w:p w14:paraId="71FC363A" w14:textId="77777777" w:rsidR="00F8668D" w:rsidRDefault="00000000">
      <w:pPr>
        <w:pStyle w:val="1"/>
      </w:pPr>
      <w:r>
        <w:t>Contact Us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F8668D" w14:paraId="7341CEC6" w14:textId="77777777">
        <w:trPr>
          <w:cantSplit/>
          <w:tblHeader/>
        </w:trPr>
        <w:tc>
          <w:tcPr>
            <w:tcW w:w="224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51249BA" w14:textId="77777777" w:rsidR="00F8668D" w:rsidRDefault="00000000">
            <w:pPr>
              <w:spacing w:before="60" w:after="60"/>
            </w:pPr>
            <w:r>
              <w:rPr>
                <w:b/>
                <w:bCs/>
              </w:rPr>
              <w:t>Item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F2B23FA" w14:textId="77777777" w:rsidR="00F8668D" w:rsidRDefault="00000000">
            <w:pPr>
              <w:spacing w:before="60" w:after="60"/>
            </w:pPr>
            <w:r>
              <w:rPr>
                <w:b/>
                <w:bCs/>
              </w:rPr>
              <w:t>Information</w:t>
            </w:r>
          </w:p>
        </w:tc>
      </w:tr>
      <w:tr w:rsidR="00F8668D" w14:paraId="59FDD53D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A1CA73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Lead Department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CBC58B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Wenzhou Economy and Information Technology Bureau</w:t>
            </w:r>
          </w:p>
        </w:tc>
      </w:tr>
      <w:tr w:rsidR="00F8668D" w14:paraId="24C24D79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CA406C" w14:textId="77777777" w:rsidR="00F8668D" w:rsidRDefault="00000000">
            <w:pPr>
              <w:spacing w:before="40" w:after="40" w:line="260" w:lineRule="auto"/>
            </w:pPr>
            <w:del w:id="455" w:author="Editor" w:date="2026-09-09T14:39:00Z">
              <w:r>
                <w:rPr>
                  <w:sz w:val="21"/>
                  <w:szCs w:val="21"/>
                </w:rPr>
                <w:delText>Collection</w:delText>
              </w:r>
            </w:del>
            <w:ins w:id="456" w:author="Editor" w:date="2026-09-09T14:39:00Z">
              <w:r>
                <w:rPr>
                  <w:sz w:val="21"/>
                  <w:szCs w:val="21"/>
                </w:rPr>
                <w:t>Eligible</w:t>
              </w:r>
            </w:ins>
            <w:r>
              <w:rPr>
                <w:sz w:val="21"/>
                <w:szCs w:val="21"/>
              </w:rPr>
              <w:t xml:space="preserve"> </w:t>
            </w:r>
            <w:del w:id="457" w:author="Editor" w:date="2026-09-09T14:39:00Z">
              <w:r>
                <w:rPr>
                  <w:sz w:val="21"/>
                  <w:szCs w:val="21"/>
                </w:rPr>
                <w:delText>Scope</w:delText>
              </w:r>
            </w:del>
            <w:ins w:id="458" w:author="Editor" w:date="2026-09-09T14:39:00Z">
              <w:r>
                <w:rPr>
                  <w:sz w:val="21"/>
                  <w:szCs w:val="21"/>
                </w:rPr>
                <w:t>Applicants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83316FD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Enterprises with pilot</w:t>
            </w:r>
            <w:ins w:id="459" w:author="Editor" w:date="2026-09-09T14:39:00Z">
              <w:r>
                <w:rPr>
                  <w:sz w:val="21"/>
                  <w:szCs w:val="21"/>
                </w:rPr>
                <w:t>-scale</w:t>
              </w:r>
            </w:ins>
            <w:r>
              <w:rPr>
                <w:sz w:val="21"/>
                <w:szCs w:val="21"/>
              </w:rPr>
              <w:t xml:space="preserve"> results, pilot</w:t>
            </w:r>
            <w:del w:id="460" w:author="Editor" w:date="2026-09-09T14:39:00Z">
              <w:r>
                <w:rPr>
                  <w:sz w:val="21"/>
                  <w:szCs w:val="21"/>
                </w:rPr>
                <w:delText xml:space="preserve"> </w:delText>
              </w:r>
            </w:del>
            <w:ins w:id="461" w:author="Editor" w:date="2026-09-09T14:39:00Z">
              <w:r>
                <w:rPr>
                  <w:sz w:val="21"/>
                  <w:szCs w:val="21"/>
                </w:rPr>
                <w:t>-</w:t>
              </w:r>
            </w:ins>
            <w:r>
              <w:rPr>
                <w:sz w:val="21"/>
                <w:szCs w:val="21"/>
              </w:rPr>
              <w:t>platform operators, research institutes and innovation teams</w:t>
            </w:r>
          </w:p>
        </w:tc>
      </w:tr>
      <w:tr w:rsidR="00F8668D" w14:paraId="25AAC9C5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B8C031" w14:textId="77777777" w:rsidR="00F8668D" w:rsidRDefault="00000000">
            <w:pPr>
              <w:spacing w:before="40" w:after="40" w:line="260" w:lineRule="auto"/>
            </w:pPr>
            <w:ins w:id="462" w:author="Editor" w:date="2026-09-09T14:39:00Z">
              <w:r>
                <w:rPr>
                  <w:sz w:val="21"/>
                  <w:szCs w:val="21"/>
                </w:rPr>
                <w:t xml:space="preserve">Submission </w:t>
              </w:r>
            </w:ins>
            <w:r>
              <w:rPr>
                <w:sz w:val="21"/>
                <w:szCs w:val="21"/>
              </w:rPr>
              <w:t>Deadline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10556B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September 25, 2026</w:t>
            </w:r>
          </w:p>
        </w:tc>
      </w:tr>
      <w:tr w:rsidR="00F8668D" w14:paraId="6FECB479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1AC6D9" w14:textId="77777777" w:rsidR="00F8668D" w:rsidRDefault="00000000">
            <w:pPr>
              <w:spacing w:before="40" w:after="40" w:line="260" w:lineRule="auto"/>
            </w:pPr>
            <w:del w:id="463" w:author="Editor" w:date="2026-09-09T14:39:00Z">
              <w:r>
                <w:rPr>
                  <w:sz w:val="21"/>
                  <w:szCs w:val="21"/>
                </w:rPr>
                <w:delText>Inquiry</w:delText>
              </w:r>
            </w:del>
            <w:ins w:id="464" w:author="Editor" w:date="2026-09-09T14:39:00Z">
              <w:r>
                <w:rPr>
                  <w:sz w:val="21"/>
                  <w:szCs w:val="21"/>
                </w:rPr>
                <w:t>Inquiries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37546B" w14:textId="77777777" w:rsidR="00F8668D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Mr. Lin</w:t>
            </w:r>
            <w:del w:id="465" w:author="Editor" w:date="2026-09-09T14:39:00Z">
              <w:r>
                <w:rPr>
                  <w:sz w:val="21"/>
                  <w:szCs w:val="21"/>
                </w:rPr>
                <w:delText>,</w:delText>
              </w:r>
            </w:del>
            <w:ins w:id="466" w:author="Editor" w:date="2026-09-09T14:39:00Z">
              <w:r>
                <w:rPr>
                  <w:sz w:val="21"/>
                  <w:szCs w:val="21"/>
                </w:rPr>
                <w:t>;</w:t>
              </w:r>
            </w:ins>
            <w:r>
              <w:rPr>
                <w:sz w:val="21"/>
                <w:szCs w:val="21"/>
              </w:rPr>
              <w:t xml:space="preserve"> Tel</w:t>
            </w:r>
            <w:ins w:id="467" w:author="Editor" w:date="2026-09-09T14:39:00Z">
              <w:r>
                <w:rPr>
                  <w:sz w:val="21"/>
                  <w:szCs w:val="21"/>
                </w:rPr>
                <w:t>.</w:t>
              </w:r>
            </w:ins>
            <w:r>
              <w:rPr>
                <w:sz w:val="21"/>
                <w:szCs w:val="21"/>
              </w:rPr>
              <w:t>: 0577-88968032 (</w:t>
            </w:r>
            <w:ins w:id="468" w:author="Editor" w:date="2026-09-09T14:39:00Z">
              <w:r>
                <w:rPr>
                  <w:sz w:val="21"/>
                  <w:szCs w:val="21"/>
                </w:rPr>
                <w:t xml:space="preserve">working </w:t>
              </w:r>
            </w:ins>
            <w:r>
              <w:rPr>
                <w:sz w:val="21"/>
                <w:szCs w:val="21"/>
              </w:rPr>
              <w:t>hours: 8:30–12:00, 14:30–18:00</w:t>
            </w:r>
            <w:del w:id="469" w:author="Editor" w:date="2026-09-09T14:39:00Z">
              <w:r>
                <w:rPr>
                  <w:sz w:val="21"/>
                  <w:szCs w:val="21"/>
                </w:rPr>
                <w:delText>, weekdays</w:delText>
              </w:r>
            </w:del>
            <w:r>
              <w:rPr>
                <w:sz w:val="21"/>
                <w:szCs w:val="21"/>
              </w:rPr>
              <w:t>); Email: 272056937@qq.com.</w:t>
            </w:r>
          </w:p>
        </w:tc>
      </w:tr>
    </w:tbl>
    <w:p w14:paraId="30EAA4D2" w14:textId="77777777" w:rsidR="00F8668D" w:rsidRDefault="00F8668D"/>
    <w:sectPr w:rsidR="00F8668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09AC5" w14:textId="77777777" w:rsidR="00E03909" w:rsidRDefault="00E03909" w:rsidP="00AA6952">
      <w:r>
        <w:separator/>
      </w:r>
    </w:p>
  </w:endnote>
  <w:endnote w:type="continuationSeparator" w:id="0">
    <w:p w14:paraId="19D6B428" w14:textId="77777777" w:rsidR="00E03909" w:rsidRDefault="00E03909" w:rsidP="00AA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8259E" w14:textId="77777777" w:rsidR="00E03909" w:rsidRDefault="00E03909" w:rsidP="00AA6952">
      <w:r>
        <w:separator/>
      </w:r>
    </w:p>
  </w:footnote>
  <w:footnote w:type="continuationSeparator" w:id="0">
    <w:p w14:paraId="23FE4F21" w14:textId="77777777" w:rsidR="00E03909" w:rsidRDefault="00E03909" w:rsidP="00AA6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2" w15:restartNumberingAfterBreak="0">
    <w:nsid w:val="0248C179"/>
    <w:multiLevelType w:val="singleLevel"/>
    <w:tmpl w:val="0248C179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nsid w:val="25B654F3"/>
    <w:multiLevelType w:val="singleLevel"/>
    <w:tmpl w:val="25B654F3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4" w15:restartNumberingAfterBreak="0">
    <w:nsid w:val="59ADCABA"/>
    <w:multiLevelType w:val="singleLevel"/>
    <w:tmpl w:val="59ADCABA"/>
    <w:lvl w:ilvl="0">
      <w:start w:val="1"/>
      <w:numFmt w:val="bullet"/>
      <w:lvlText w:val="•"/>
      <w:lvlJc w:val="left"/>
      <w:pPr>
        <w:ind w:left="600" w:hanging="300"/>
      </w:pPr>
    </w:lvl>
  </w:abstractNum>
  <w:num w:numId="1" w16cid:durableId="873008430">
    <w:abstractNumId w:val="1"/>
    <w:lvlOverride w:ilvl="0">
      <w:startOverride w:val="1"/>
    </w:lvlOverride>
  </w:num>
  <w:num w:numId="2" w16cid:durableId="1472206923">
    <w:abstractNumId w:val="4"/>
    <w:lvlOverride w:ilvl="0">
      <w:startOverride w:val="1"/>
    </w:lvlOverride>
  </w:num>
  <w:num w:numId="3" w16cid:durableId="479082895">
    <w:abstractNumId w:val="0"/>
    <w:lvlOverride w:ilvl="0">
      <w:startOverride w:val="1"/>
    </w:lvlOverride>
  </w:num>
  <w:num w:numId="4" w16cid:durableId="943339411">
    <w:abstractNumId w:val="3"/>
    <w:lvlOverride w:ilvl="0">
      <w:startOverride w:val="1"/>
    </w:lvlOverride>
  </w:num>
  <w:num w:numId="5" w16cid:durableId="1293290585">
    <w:abstractNumId w:val="2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or Work">
    <w15:presenceInfo w15:providerId="Windows Live" w15:userId="5bd93f73c4ba29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trackRevisions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68D"/>
    <w:rsid w:val="00002ABB"/>
    <w:rsid w:val="00046AD9"/>
    <w:rsid w:val="000B79D4"/>
    <w:rsid w:val="001F50BB"/>
    <w:rsid w:val="00287FE3"/>
    <w:rsid w:val="004D0C6C"/>
    <w:rsid w:val="004E00B1"/>
    <w:rsid w:val="005B188A"/>
    <w:rsid w:val="00690A1C"/>
    <w:rsid w:val="006B1A47"/>
    <w:rsid w:val="006E3574"/>
    <w:rsid w:val="007B5021"/>
    <w:rsid w:val="00AA6952"/>
    <w:rsid w:val="00B77DA1"/>
    <w:rsid w:val="00C64ACB"/>
    <w:rsid w:val="00C834AB"/>
    <w:rsid w:val="00E03909"/>
    <w:rsid w:val="00F8668D"/>
    <w:rsid w:val="26AF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EAD9F1"/>
  <w15:docId w15:val="{776091B0-7EE7-465E-BBD6-41EC38A4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sz w:val="22"/>
      <w:szCs w:val="22"/>
    </w:rPr>
  </w:style>
  <w:style w:type="paragraph" w:styleId="1">
    <w:name w:val="heading 1"/>
    <w:next w:val="a"/>
    <w:qFormat/>
    <w:pPr>
      <w:keepNext/>
      <w:keepLines/>
      <w:spacing w:before="260" w:after="12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2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2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  <w:qFormat/>
    <w:rPr>
      <w:color w:val="000000"/>
    </w:rPr>
  </w:style>
  <w:style w:type="paragraph" w:styleId="a5">
    <w:name w:val="footnote text"/>
    <w:link w:val="a6"/>
    <w:uiPriority w:val="99"/>
    <w:semiHidden/>
    <w:unhideWhenUsed/>
    <w:qFormat/>
    <w:rPr>
      <w:color w:val="000000"/>
    </w:rPr>
  </w:style>
  <w:style w:type="paragraph" w:styleId="a7">
    <w:name w:val="Title"/>
    <w:qFormat/>
    <w:pPr>
      <w:spacing w:before="120" w:after="120"/>
      <w:jc w:val="center"/>
    </w:pPr>
    <w:rPr>
      <w:b/>
      <w:bCs/>
      <w:color w:val="000000"/>
      <w:sz w:val="40"/>
      <w:szCs w:val="40"/>
    </w:rPr>
  </w:style>
  <w:style w:type="character" w:styleId="a8">
    <w:name w:val="endnote reference"/>
    <w:uiPriority w:val="99"/>
    <w:semiHidden/>
    <w:unhideWhenUsed/>
    <w:qFormat/>
    <w:rPr>
      <w:vertAlign w:val="superscript"/>
    </w:rPr>
  </w:style>
  <w:style w:type="character" w:styleId="a9">
    <w:name w:val="Hyperlink"/>
    <w:uiPriority w:val="99"/>
    <w:unhideWhenUsed/>
    <w:qFormat/>
    <w:rPr>
      <w:color w:val="0563C1"/>
      <w:u w:val="single"/>
    </w:rPr>
  </w:style>
  <w:style w:type="character" w:styleId="aa">
    <w:name w:val="footnote reference"/>
    <w:uiPriority w:val="99"/>
    <w:semiHidden/>
    <w:unhideWhenUsed/>
    <w:qFormat/>
    <w:rPr>
      <w:vertAlign w:val="superscript"/>
    </w:rPr>
  </w:style>
  <w:style w:type="paragraph" w:styleId="ab">
    <w:name w:val="List Paragraph"/>
    <w:qFormat/>
    <w:rPr>
      <w:color w:val="000000"/>
      <w:sz w:val="22"/>
      <w:szCs w:val="22"/>
    </w:rPr>
  </w:style>
  <w:style w:type="character" w:customStyle="1" w:styleId="a6">
    <w:name w:val="脚注文本 字符"/>
    <w:link w:val="a5"/>
    <w:uiPriority w:val="99"/>
    <w:semiHidden/>
    <w:unhideWhenUsed/>
    <w:qFormat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unhideWhenUsed/>
    <w:rsid w:val="00C64ACB"/>
    <w:rPr>
      <w:color w:val="000000"/>
      <w:sz w:val="22"/>
      <w:szCs w:val="22"/>
    </w:rPr>
  </w:style>
  <w:style w:type="paragraph" w:styleId="ad">
    <w:name w:val="header"/>
    <w:basedOn w:val="a"/>
    <w:link w:val="ae"/>
    <w:rsid w:val="00AA69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rsid w:val="00AA6952"/>
    <w:rPr>
      <w:color w:val="000000"/>
      <w:sz w:val="18"/>
      <w:szCs w:val="18"/>
    </w:rPr>
  </w:style>
  <w:style w:type="paragraph" w:styleId="af">
    <w:name w:val="footer"/>
    <w:basedOn w:val="a"/>
    <w:link w:val="af0"/>
    <w:rsid w:val="00AA69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rsid w:val="00AA6952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4151</Words>
  <Characters>4402</Characters>
  <Application>Microsoft Office Word</Application>
  <DocSecurity>0</DocSecurity>
  <Lines>293</Lines>
  <Paragraphs>371</Paragraphs>
  <ScaleCrop>false</ScaleCrop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For Work</cp:lastModifiedBy>
  <cp:revision>13</cp:revision>
  <dcterms:created xsi:type="dcterms:W3CDTF">2026-09-09T15:39:00Z</dcterms:created>
  <dcterms:modified xsi:type="dcterms:W3CDTF">2026-09-10T13:24:00Z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7625896769964015878-data_volume/files/所有对话/主对话/万有引力π英文版/Gravity-Pi_Guide-Zone3-Pilot-Process-Maturation_EN.docx","ReservedCode1":"","ContentPropagator":"001191110102MACQD9K64028705","PropagateID":"1523265392085354#1788590226577","ReservedCode2":""}</vt:lpwstr>
  </property>
  <property fmtid="{D5CDD505-2E9C-101B-9397-08002B2CF9AE}" pid="3" name="KSOTemplateDocerSaveRecord">
    <vt:lpwstr>eyJoZGlkIjoiNGU5YTk2NWU3OTRhNTU0YjZlNWE0ODExMjY4YzM0MTgiLCJ1c2VySWQiOiI0MDM3OTUyNzgifQ==</vt:lpwstr>
  </property>
  <property fmtid="{D5CDD505-2E9C-101B-9397-08002B2CF9AE}" pid="4" name="KSOProductBuildVer">
    <vt:lpwstr>2052-12.1.0.28022</vt:lpwstr>
  </property>
  <property fmtid="{D5CDD505-2E9C-101B-9397-08002B2CF9AE}" pid="5" name="ICV">
    <vt:lpwstr>846E0039CB6C4EFE9BFBCF16D4ECD275_12</vt:lpwstr>
  </property>
</Properties>
</file>