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E488A" w14:textId="733318A7" w:rsidR="00731992" w:rsidRDefault="00000000">
      <w:pPr>
        <w:pStyle w:val="a7"/>
      </w:pPr>
      <w:r>
        <w:t>Exhibit Collection Guide</w:t>
      </w:r>
    </w:p>
    <w:p w14:paraId="09423B48" w14:textId="0273237E" w:rsidR="00731992" w:rsidRDefault="00000000">
      <w:pPr>
        <w:spacing w:after="240"/>
        <w:jc w:val="center"/>
      </w:pPr>
      <w:r>
        <w:rPr>
          <w:i/>
          <w:iCs/>
          <w:color w:val="333333"/>
          <w:sz w:val="26"/>
          <w:szCs w:val="26"/>
        </w:rPr>
        <w:t>Zone 1: Patent Source Innovation Zone – 2026 WYSS "Universal Gravitation π" Exhibition &amp; Exchange Event</w:t>
      </w:r>
    </w:p>
    <w:p w14:paraId="32117B46" w14:textId="5E03AA91" w:rsidR="00731992" w:rsidRDefault="00000000">
      <w:pPr>
        <w:spacing w:after="120" w:line="276" w:lineRule="auto"/>
      </w:pPr>
      <w:r>
        <w:t xml:space="preserve">Innovation is </w:t>
      </w:r>
      <w:ins w:id="0" w:author="For Work" w:date="2026-09-09T19:14:00Z" w16du:dateUtc="2026-09-09T11:14:00Z">
        <w:r w:rsidR="00643E4B" w:rsidRPr="00643E4B">
          <w:t>the primary driver of</w:t>
        </w:r>
      </w:ins>
      <w:del w:id="1" w:author="For Work" w:date="2026-09-09T19:14:00Z" w16du:dateUtc="2026-09-09T11:14:00Z">
        <w:r w:rsidDel="00643E4B">
          <w:delText>the primary driving force for</w:delText>
        </w:r>
      </w:del>
      <w:r>
        <w:t xml:space="preserve"> development, and protecting intellectual property means protecting innovation. </w:t>
      </w:r>
      <w:del w:id="2" w:author="Editor" w:date="2026-09-09T10:20:00Z">
        <w:r>
          <w:delText>Patents</w:delText>
        </w:r>
      </w:del>
      <w:ins w:id="3" w:author="Editor" w:date="2026-09-09T10:20:00Z">
        <w:r>
          <w:t>A</w:t>
        </w:r>
      </w:ins>
      <w:r>
        <w:t xml:space="preserve"> </w:t>
      </w:r>
      <w:del w:id="4" w:author="Editor" w:date="2026-09-09T10:20:00Z">
        <w:r>
          <w:delText>are</w:delText>
        </w:r>
      </w:del>
      <w:ins w:id="5" w:author="Editor" w:date="2026-09-09T10:20:00Z">
        <w:r>
          <w:t>patent is</w:t>
        </w:r>
      </w:ins>
      <w:r>
        <w:t xml:space="preserve"> the "first seed" </w:t>
      </w:r>
      <w:del w:id="6" w:author="Editor" w:date="2026-09-09T10:20:00Z">
        <w:r>
          <w:delText>of</w:delText>
        </w:r>
      </w:del>
      <w:ins w:id="7" w:author="Editor" w:date="2026-09-09T10:20:00Z">
        <w:r>
          <w:t>that takes</w:t>
        </w:r>
      </w:ins>
      <w:r>
        <w:t xml:space="preserve"> technology</w:t>
      </w:r>
      <w:del w:id="8" w:author="Editor" w:date="2026-09-09T10:20:00Z">
        <w:r>
          <w:delText xml:space="preserve"> moving</w:delText>
        </w:r>
      </w:del>
      <w:r>
        <w:t xml:space="preserve"> from the laboratory to the market.</w:t>
      </w:r>
    </w:p>
    <w:p w14:paraId="29F59E03" w14:textId="0C7ADB2C" w:rsidR="00731992" w:rsidRDefault="00000000">
      <w:pPr>
        <w:spacing w:after="120" w:line="276" w:lineRule="auto"/>
      </w:pPr>
      <w:r>
        <w:t>The</w:t>
      </w:r>
      <w:del w:id="9" w:author="Editor" w:date="2026-09-09T10:20:00Z">
        <w:r>
          <w:delText xml:space="preserve"> Patent Source Innovation Zone of the</w:delText>
        </w:r>
      </w:del>
      <w:r>
        <w:t xml:space="preserve"> 2026 WYSS "Universal Gravitation π" </w:t>
      </w:r>
      <w:del w:id="10" w:author="Editor" w:date="2026-09-09T10:20:00Z">
        <w:r>
          <w:delText>event</w:delText>
        </w:r>
      </w:del>
      <w:ins w:id="11" w:author="Editor" w:date="2026-09-09T10:20:00Z">
        <w:r>
          <w:t>Exhibition</w:t>
        </w:r>
      </w:ins>
      <w:r>
        <w:t xml:space="preserve"> </w:t>
      </w:r>
      <w:del w:id="12" w:author="Editor" w:date="2026-09-09T10:20:00Z">
        <w:r>
          <w:delText>showcases</w:delText>
        </w:r>
      </w:del>
      <w:ins w:id="13" w:author="Editor" w:date="2026-09-09T10:20:00Z">
        <w:r>
          <w:t>&amp; Exchange Event features a Patent Source Innovation Zone to showcase</w:t>
        </w:r>
      </w:ins>
      <w:r>
        <w:t xml:space="preserve"> core invention patents and high-quality patent achievements across </w:t>
      </w:r>
      <w:del w:id="14" w:author="Editor" w:date="2026-09-09T10:20:00Z">
        <w:r>
          <w:delText>future industry</w:delText>
        </w:r>
      </w:del>
      <w:ins w:id="15" w:author="Editor" w:date="2026-09-09T10:20:00Z">
        <w:r>
          <w:t>future-industry</w:t>
        </w:r>
      </w:ins>
      <w:r>
        <w:t xml:space="preserve"> tracks</w:t>
      </w:r>
      <w:ins w:id="16" w:author="Editor" w:date="2026-09-09T10:20:00Z">
        <w:r>
          <w:t xml:space="preserve"> worldwide</w:t>
        </w:r>
      </w:ins>
      <w:r>
        <w:t xml:space="preserve">, </w:t>
      </w:r>
      <w:del w:id="17" w:author="Editor" w:date="2026-09-09T10:20:00Z">
        <w:r>
          <w:delText>presenting</w:delText>
        </w:r>
      </w:del>
      <w:ins w:id="18" w:author="Editor" w:date="2026-09-09T10:20:00Z">
        <w:r>
          <w:t>highlighting</w:t>
        </w:r>
      </w:ins>
      <w:r>
        <w:t xml:space="preserve"> the power of original innovation from 0 to 1. We sincerely invite innovators </w:t>
      </w:r>
      <w:del w:id="19" w:author="Editor" w:date="2026-09-09T10:20:00Z">
        <w:r>
          <w:delText>at</w:delText>
        </w:r>
      </w:del>
      <w:ins w:id="20" w:author="Editor" w:date="2026-09-09T10:20:00Z">
        <w:r>
          <w:t>from</w:t>
        </w:r>
      </w:ins>
      <w:r>
        <w:t xml:space="preserve"> </w:t>
      </w:r>
      <w:del w:id="21" w:author="Editor" w:date="2026-09-09T10:20:00Z">
        <w:r>
          <w:delText>home</w:delText>
        </w:r>
      </w:del>
      <w:ins w:id="22" w:author="Editor" w:date="2026-09-09T10:20:00Z">
        <w:r>
          <w:t>China</w:t>
        </w:r>
      </w:ins>
      <w:r>
        <w:t xml:space="preserve"> and </w:t>
      </w:r>
      <w:del w:id="23" w:author="Editor" w:date="2026-09-09T10:20:00Z">
        <w:r>
          <w:delText>abroad</w:delText>
        </w:r>
      </w:del>
      <w:ins w:id="24" w:author="Editor" w:date="2026-09-09T10:20:00Z">
        <w:r>
          <w:t>around the world</w:t>
        </w:r>
      </w:ins>
      <w:r>
        <w:t xml:space="preserve"> to </w:t>
      </w:r>
      <w:del w:id="25" w:author="Editor" w:date="2026-09-09T10:20:00Z">
        <w:r>
          <w:delText>bring</w:delText>
        </w:r>
      </w:del>
      <w:ins w:id="26" w:author="Editor" w:date="2026-09-09T10:20:00Z">
        <w:r>
          <w:t>exhibit their</w:t>
        </w:r>
      </w:ins>
      <w:r>
        <w:t xml:space="preserve"> core patent achievements</w:t>
      </w:r>
      <w:del w:id="27" w:author="Editor" w:date="2026-09-09T10:20:00Z">
        <w:r>
          <w:delText xml:space="preserve"> to WYSS</w:delText>
        </w:r>
      </w:del>
      <w:r>
        <w:t xml:space="preserve">, </w:t>
      </w:r>
      <w:del w:id="28" w:author="Editor" w:date="2026-09-09T10:20:00Z">
        <w:r>
          <w:delText>where</w:delText>
        </w:r>
      </w:del>
      <w:ins w:id="29" w:author="Editor" w:date="2026-09-09T10:20:00Z">
        <w:r>
          <w:t>so that</w:t>
        </w:r>
      </w:ins>
      <w:r>
        <w:t xml:space="preserve"> every breakthrough invention can </w:t>
      </w:r>
      <w:ins w:id="30" w:author="For Work" w:date="2026-09-09T20:18:00Z" w16du:dateUtc="2026-09-09T12:18:00Z">
        <w:r w:rsidR="00CD263D" w:rsidRPr="00CD263D">
          <w:t>gain visibility, connect with potential partners, and reach the market</w:t>
        </w:r>
      </w:ins>
      <w:del w:id="31" w:author="For Work" w:date="2026-09-09T20:18:00Z" w16du:dateUtc="2026-09-09T12:18:00Z">
        <w:r w:rsidDel="00CD263D">
          <w:delText>be seen, linked</w:delText>
        </w:r>
      </w:del>
      <w:ins w:id="32" w:author="Editor" w:date="2026-09-09T10:20:00Z">
        <w:del w:id="33" w:author="For Work" w:date="2026-09-09T20:18:00Z" w16du:dateUtc="2026-09-09T12:18:00Z">
          <w:r w:rsidDel="00CD263D">
            <w:delText>connected with partners</w:delText>
          </w:r>
        </w:del>
      </w:ins>
      <w:del w:id="34" w:author="For Work" w:date="2026-09-09T20:18:00Z" w16du:dateUtc="2026-09-09T12:18:00Z">
        <w:r w:rsidDel="00CD263D">
          <w:delText xml:space="preserve"> and commercialized</w:delText>
        </w:r>
      </w:del>
      <w:ins w:id="35" w:author="Editor" w:date="2026-09-09T10:20:00Z">
        <w:del w:id="36" w:author="For Work" w:date="2026-09-09T20:18:00Z" w16du:dateUtc="2026-09-09T12:18:00Z">
          <w:r w:rsidDel="00CD263D">
            <w:delText>brought to market</w:delText>
          </w:r>
        </w:del>
        <w:r>
          <w:t xml:space="preserve"> at WYSS</w:t>
        </w:r>
      </w:ins>
      <w:r>
        <w:t>.</w:t>
      </w:r>
    </w:p>
    <w:p w14:paraId="4BC91792" w14:textId="3446FDA5" w:rsidR="00731992" w:rsidRDefault="00465574">
      <w:pPr>
        <w:pStyle w:val="1"/>
      </w:pPr>
      <w:r>
        <w:t xml:space="preserve">Zone </w:t>
      </w:r>
      <w:del w:id="37" w:author="For Work" w:date="2026-09-09T21:05:00Z" w16du:dateUtc="2026-09-09T13:05:00Z">
        <w:r w:rsidDel="00DA43B4">
          <w:delText>Positioning</w:delText>
        </w:r>
      </w:del>
      <w:ins w:id="38" w:author="For Work" w:date="2026-09-09T21:05:00Z" w16du:dateUtc="2026-09-09T13:05:00Z">
        <w:r w:rsidR="00DA43B4">
          <w:rPr>
            <w:rFonts w:hint="eastAsia"/>
          </w:rPr>
          <w:t>Overview</w:t>
        </w:r>
      </w:ins>
    </w:p>
    <w:p w14:paraId="775B899F" w14:textId="4C006DE4" w:rsidR="00731992" w:rsidRDefault="00000000">
      <w:pPr>
        <w:spacing w:after="120" w:line="276" w:lineRule="auto"/>
      </w:pPr>
      <w:r>
        <w:t xml:space="preserve">Open to universities, research institutes, new R&amp;D institutions, </w:t>
      </w:r>
      <w:del w:id="39" w:author="Editor" w:date="2026-09-09T10:20:00Z">
        <w:r>
          <w:delText>tech</w:delText>
        </w:r>
      </w:del>
      <w:ins w:id="40" w:author="Editor" w:date="2026-09-09T10:20:00Z">
        <w:r>
          <w:t>technology</w:t>
        </w:r>
      </w:ins>
      <w:r>
        <w:t xml:space="preserve"> </w:t>
      </w:r>
      <w:del w:id="41" w:author="For Work" w:date="2026-09-10T19:12:00Z" w16du:dateUtc="2026-09-10T11:12:00Z">
        <w:r w:rsidDel="005A2C3E">
          <w:delText xml:space="preserve">enterprises </w:delText>
        </w:r>
      </w:del>
      <w:ins w:id="42" w:author="For Work" w:date="2026-09-10T19:12:00Z" w16du:dateUtc="2026-09-10T11:12:00Z">
        <w:r w:rsidR="005A2C3E">
          <w:rPr>
            <w:rFonts w:hint="eastAsia"/>
          </w:rPr>
          <w:t>companies</w:t>
        </w:r>
        <w:r w:rsidR="005A2C3E">
          <w:t xml:space="preserve"> </w:t>
        </w:r>
      </w:ins>
      <w:r>
        <w:t xml:space="preserve">and inventors worldwide, </w:t>
      </w:r>
      <w:del w:id="43" w:author="Editor" w:date="2026-09-09T10:20:00Z">
        <w:r>
          <w:delText>collecting</w:delText>
        </w:r>
      </w:del>
      <w:ins w:id="44" w:author="Editor" w:date="2026-09-09T10:20:00Z">
        <w:r>
          <w:t>the zone</w:t>
        </w:r>
        <w:del w:id="45" w:author="For Work" w:date="2026-09-09T19:43:00Z" w16du:dateUtc="2026-09-09T11:43:00Z">
          <w:r w:rsidDel="00B538EA">
            <w:delText xml:space="preserve"> is calling for</w:delText>
          </w:r>
        </w:del>
      </w:ins>
      <w:ins w:id="46" w:author="For Work" w:date="2026-09-09T19:43:00Z" w16du:dateUtc="2026-09-09T11:43:00Z">
        <w:r w:rsidR="00B538EA">
          <w:rPr>
            <w:rFonts w:hint="eastAsia"/>
          </w:rPr>
          <w:t xml:space="preserve"> invites</w:t>
        </w:r>
      </w:ins>
      <w:ins w:id="47" w:author="Editor" w:date="2026-09-09T10:20:00Z">
        <w:r>
          <w:t xml:space="preserve"> submissions of</w:t>
        </w:r>
      </w:ins>
      <w:r>
        <w:t xml:space="preserve"> core invention patent certificates </w:t>
      </w:r>
      <w:del w:id="48" w:author="Editor" w:date="2026-09-09T10:20:00Z">
        <w:r>
          <w:delText>in</w:delText>
        </w:r>
      </w:del>
      <w:ins w:id="49" w:author="Editor" w:date="2026-09-09T10:20:00Z">
        <w:r>
          <w:t>across</w:t>
        </w:r>
      </w:ins>
      <w:r>
        <w:t xml:space="preserve"> </w:t>
      </w:r>
      <w:del w:id="50" w:author="Editor" w:date="2026-09-09T10:20:00Z">
        <w:r>
          <w:delText>future industry</w:delText>
        </w:r>
      </w:del>
      <w:ins w:id="51" w:author="Editor" w:date="2026-09-09T10:20:00Z">
        <w:r>
          <w:t>future-industry</w:t>
        </w:r>
      </w:ins>
      <w:r>
        <w:t xml:space="preserve"> tracks:</w:t>
      </w:r>
    </w:p>
    <w:p w14:paraId="004F025C" w14:textId="77777777" w:rsidR="00731992" w:rsidRDefault="00000000">
      <w:pPr>
        <w:pStyle w:val="ab"/>
        <w:numPr>
          <w:ilvl w:val="0"/>
          <w:numId w:val="1"/>
        </w:numPr>
        <w:spacing w:after="80" w:line="276" w:lineRule="auto"/>
      </w:pPr>
      <w:r>
        <w:t xml:space="preserve">Core patents in key </w:t>
      </w:r>
      <w:del w:id="52" w:author="Editor" w:date="2026-09-09T10:20:00Z">
        <w:r>
          <w:delText>tracks:</w:delText>
        </w:r>
      </w:del>
      <w:ins w:id="53" w:author="Editor" w:date="2026-09-09T10:20:00Z">
        <w:r>
          <w:t>fields including</w:t>
        </w:r>
      </w:ins>
      <w:r>
        <w:t xml:space="preserve"> embodied intelligence, new energy </w:t>
      </w:r>
      <w:del w:id="54" w:author="Editor" w:date="2026-09-09T10:20:00Z">
        <w:r>
          <w:delText>&amp;</w:delText>
        </w:r>
      </w:del>
      <w:ins w:id="55" w:author="Editor" w:date="2026-09-09T10:20:00Z">
        <w:r>
          <w:t>and</w:t>
        </w:r>
      </w:ins>
      <w:r>
        <w:t xml:space="preserve"> new materials, </w:t>
      </w:r>
      <w:del w:id="56" w:author="Editor" w:date="2026-09-09T10:20:00Z">
        <w:r>
          <w:delText>laser</w:delText>
        </w:r>
      </w:del>
      <w:ins w:id="57" w:author="Editor" w:date="2026-09-09T10:20:00Z">
        <w:r>
          <w:t>lasers</w:t>
        </w:r>
      </w:ins>
      <w:r>
        <w:t xml:space="preserve"> </w:t>
      </w:r>
      <w:del w:id="58" w:author="Editor" w:date="2026-09-09T10:20:00Z">
        <w:r>
          <w:delText>&amp;</w:delText>
        </w:r>
      </w:del>
      <w:ins w:id="59" w:author="Editor" w:date="2026-09-09T10:20:00Z">
        <w:r>
          <w:t>and</w:t>
        </w:r>
      </w:ins>
      <w:r>
        <w:t xml:space="preserve"> optoelectronics, life </w:t>
      </w:r>
      <w:del w:id="60" w:author="Editor" w:date="2026-09-09T10:20:00Z">
        <w:r>
          <w:delText>&amp;</w:delText>
        </w:r>
      </w:del>
      <w:ins w:id="61" w:author="Editor" w:date="2026-09-09T10:20:00Z">
        <w:r>
          <w:t>and</w:t>
        </w:r>
      </w:ins>
      <w:r>
        <w:t xml:space="preserve"> health, smart healthcare, brain-computer </w:t>
      </w:r>
      <w:del w:id="62" w:author="Editor" w:date="2026-09-09T10:20:00Z">
        <w:r>
          <w:delText>interface</w:delText>
        </w:r>
      </w:del>
      <w:ins w:id="63" w:author="Editor" w:date="2026-09-09T10:20:00Z">
        <w:r>
          <w:t>interfaces</w:t>
        </w:r>
      </w:ins>
      <w:r>
        <w:t>,</w:t>
      </w:r>
      <w:ins w:id="64" w:author="Editor" w:date="2026-09-09T10:20:00Z">
        <w:r>
          <w:t xml:space="preserve"> and</w:t>
        </w:r>
      </w:ins>
      <w:r>
        <w:t xml:space="preserve"> low-altitude equipment</w:t>
      </w:r>
      <w:del w:id="65" w:author="Editor" w:date="2026-09-09T10:20:00Z">
        <w:r>
          <w:delText>, etc.</w:delText>
        </w:r>
      </w:del>
      <w:r>
        <w:t>;</w:t>
      </w:r>
    </w:p>
    <w:p w14:paraId="7A0EF1B6" w14:textId="25384A4C" w:rsidR="00731992" w:rsidRDefault="00000000">
      <w:pPr>
        <w:pStyle w:val="ab"/>
        <w:numPr>
          <w:ilvl w:val="0"/>
          <w:numId w:val="1"/>
        </w:numPr>
        <w:spacing w:after="80" w:line="276" w:lineRule="auto"/>
      </w:pPr>
      <w:del w:id="66" w:author="Editor" w:date="2026-09-09T10:20:00Z">
        <w:r>
          <w:delText>Invention</w:delText>
        </w:r>
      </w:del>
      <w:ins w:id="67" w:author="Editor" w:date="2026-09-09T10:20:00Z">
        <w:r>
          <w:t>Granted invention</w:t>
        </w:r>
      </w:ins>
      <w:r>
        <w:t xml:space="preserve"> patents </w:t>
      </w:r>
      <w:del w:id="68" w:author="Editor" w:date="2026-09-09T10:20:00Z">
        <w:r>
          <w:delText xml:space="preserve">granted </w:delText>
        </w:r>
      </w:del>
      <w:r>
        <w:t xml:space="preserve">or </w:t>
      </w:r>
      <w:del w:id="69" w:author="Editor" w:date="2026-09-09T10:20:00Z">
        <w:r>
          <w:delText>under</w:delText>
        </w:r>
      </w:del>
      <w:ins w:id="70" w:author="Editor" w:date="2026-09-09T10:20:00Z">
        <w:r>
          <w:t>invention patent applications that have entered</w:t>
        </w:r>
      </w:ins>
      <w:r>
        <w:t xml:space="preserve"> substantive examination (PCT </w:t>
      </w:r>
      <w:del w:id="71" w:author="For Work" w:date="2026-09-10T19:13:00Z" w16du:dateUtc="2026-09-10T11:13:00Z">
        <w:r w:rsidDel="008509A8">
          <w:delText>international p</w:delText>
        </w:r>
      </w:del>
      <w:del w:id="72" w:author="Editor" w:date="2026-09-09T10:20:00Z">
        <w:r>
          <w:delText>atents</w:delText>
        </w:r>
      </w:del>
      <w:ins w:id="73" w:author="Editor" w:date="2026-09-09T10:20:00Z">
        <w:r>
          <w:t>applications</w:t>
        </w:r>
      </w:ins>
      <w:r>
        <w:t xml:space="preserve"> preferred);</w:t>
      </w:r>
    </w:p>
    <w:p w14:paraId="6FD5BB6C" w14:textId="77777777" w:rsidR="00731992" w:rsidRDefault="00000000">
      <w:pPr>
        <w:pStyle w:val="ab"/>
        <w:numPr>
          <w:ilvl w:val="0"/>
          <w:numId w:val="1"/>
        </w:numPr>
        <w:spacing w:after="80" w:line="276" w:lineRule="auto"/>
      </w:pPr>
      <w:r>
        <w:t xml:space="preserve">Patents </w:t>
      </w:r>
      <w:del w:id="74" w:author="Editor" w:date="2026-09-09T10:20:00Z">
        <w:r>
          <w:delText>winning</w:delText>
        </w:r>
      </w:del>
      <w:ins w:id="75" w:author="Editor" w:date="2026-09-09T10:20:00Z">
        <w:r>
          <w:t>that have won</w:t>
        </w:r>
      </w:ins>
      <w:r>
        <w:t xml:space="preserve"> the China Patent Award or </w:t>
      </w:r>
      <w:del w:id="76" w:author="Editor" w:date="2026-09-09T10:20:00Z">
        <w:r>
          <w:delText>provincial</w:delText>
        </w:r>
      </w:del>
      <w:ins w:id="77" w:author="Editor" w:date="2026-09-09T10:20:00Z">
        <w:r>
          <w:t>a provincial-level</w:t>
        </w:r>
      </w:ins>
      <w:r>
        <w:t xml:space="preserve"> patent </w:t>
      </w:r>
      <w:del w:id="78" w:author="Editor" w:date="2026-09-09T10:20:00Z">
        <w:r>
          <w:delText>awards</w:delText>
        </w:r>
      </w:del>
      <w:ins w:id="79" w:author="Editor" w:date="2026-09-09T10:20:00Z">
        <w:r>
          <w:t>award</w:t>
        </w:r>
      </w:ins>
      <w:r>
        <w:t>;</w:t>
      </w:r>
    </w:p>
    <w:p w14:paraId="79AFCD0E" w14:textId="77777777" w:rsidR="00731992" w:rsidRDefault="00000000">
      <w:pPr>
        <w:pStyle w:val="ab"/>
        <w:numPr>
          <w:ilvl w:val="0"/>
          <w:numId w:val="1"/>
        </w:numPr>
        <w:spacing w:after="80" w:line="276" w:lineRule="auto"/>
      </w:pPr>
      <w:r>
        <w:t xml:space="preserve">Forward-looking patents with </w:t>
      </w:r>
      <w:del w:id="80" w:author="Editor" w:date="2026-09-09T10:20:00Z">
        <w:r>
          <w:delText>high</w:delText>
        </w:r>
      </w:del>
      <w:ins w:id="81" w:author="Editor" w:date="2026-09-09T10:20:00Z">
        <w:r>
          <w:t>strong</w:t>
        </w:r>
      </w:ins>
      <w:r>
        <w:t xml:space="preserve"> industrial </w:t>
      </w:r>
      <w:del w:id="82" w:author="Editor" w:date="2026-09-09T10:20:00Z">
        <w:r>
          <w:delText>conversion</w:delText>
        </w:r>
      </w:del>
      <w:ins w:id="83" w:author="Editor" w:date="2026-09-09T10:20:00Z">
        <w:r>
          <w:t>commercialization</w:t>
        </w:r>
      </w:ins>
      <w:r>
        <w:t xml:space="preserve"> potential and </w:t>
      </w:r>
      <w:ins w:id="84" w:author="Editor" w:date="2026-09-09T10:20:00Z">
        <w:r>
          <w:t xml:space="preserve">promising </w:t>
        </w:r>
      </w:ins>
      <w:r>
        <w:t>application prospects.</w:t>
      </w:r>
    </w:p>
    <w:p w14:paraId="4E2C22C8" w14:textId="77777777" w:rsidR="00731992" w:rsidRDefault="00000000">
      <w:pPr>
        <w:pStyle w:val="1"/>
      </w:pPr>
      <w:r>
        <w:t>Selection Criteria</w:t>
      </w:r>
    </w:p>
    <w:p w14:paraId="61DF9ED4" w14:textId="263B00AE" w:rsidR="00731992" w:rsidRDefault="00000000">
      <w:pPr>
        <w:spacing w:after="120" w:line="276" w:lineRule="auto"/>
      </w:pPr>
      <w:r>
        <w:t xml:space="preserve">1. Basic </w:t>
      </w:r>
      <w:del w:id="85" w:author="Editor" w:date="2026-09-09T10:20:00Z">
        <w:r>
          <w:delText>condition</w:delText>
        </w:r>
      </w:del>
      <w:ins w:id="86" w:author="Editor" w:date="2026-09-09T10:20:00Z">
        <w:r>
          <w:t>requirements</w:t>
        </w:r>
      </w:ins>
      <w:r>
        <w:t>: the patent must be an invention patent (</w:t>
      </w:r>
      <w:ins w:id="87" w:author="Editor" w:date="2026-09-09T10:20:00Z">
        <w:r>
          <w:t xml:space="preserve">excluding </w:t>
        </w:r>
      </w:ins>
      <w:r>
        <w:t>utility models and design patents</w:t>
      </w:r>
      <w:del w:id="88" w:author="Editor" w:date="2026-09-09T10:20:00Z">
        <w:r>
          <w:delText xml:space="preserve"> excluded</w:delText>
        </w:r>
      </w:del>
      <w:r>
        <w:t xml:space="preserve">), </w:t>
      </w:r>
      <w:del w:id="89" w:author="Editor" w:date="2026-09-09T10:20:00Z">
        <w:r>
          <w:delText>with</w:delText>
        </w:r>
      </w:del>
      <w:ins w:id="90" w:author="Editor" w:date="2026-09-09T10:20:00Z">
        <w:r>
          <w:t>and</w:t>
        </w:r>
      </w:ins>
      <w:r>
        <w:t xml:space="preserve"> </w:t>
      </w:r>
      <w:del w:id="91" w:author="Editor" w:date="2026-09-09T10:20:00Z">
        <w:r>
          <w:delText>a</w:delText>
        </w:r>
      </w:del>
      <w:ins w:id="92" w:author="Editor" w:date="2026-09-09T10:20:00Z">
        <w:r>
          <w:t>its</w:t>
        </w:r>
      </w:ins>
      <w:r>
        <w:t xml:space="preserve"> legal status </w:t>
      </w:r>
      <w:del w:id="93" w:author="Editor" w:date="2026-09-09T10:20:00Z">
        <w:r>
          <w:delText>of</w:delText>
        </w:r>
      </w:del>
      <w:ins w:id="94" w:author="Editor" w:date="2026-09-09T10:20:00Z">
        <w:r>
          <w:t xml:space="preserve">must </w:t>
        </w:r>
      </w:ins>
      <w:ins w:id="95" w:author="For Work" w:date="2026-09-09T19:46:00Z" w16du:dateUtc="2026-09-09T11:46:00Z">
        <w:r w:rsidR="00B538EA" w:rsidRPr="00B538EA">
          <w:t>either be in force or under substantive examination</w:t>
        </w:r>
      </w:ins>
      <w:ins w:id="96" w:author="Editor" w:date="2026-09-09T10:20:00Z">
        <w:del w:id="97" w:author="For Work" w:date="2026-09-09T19:46:00Z" w16du:dateUtc="2026-09-09T11:46:00Z">
          <w:r w:rsidDel="00B538EA">
            <w:delText>be</w:delText>
          </w:r>
        </w:del>
      </w:ins>
      <w:del w:id="98" w:author="For Work" w:date="2026-09-09T19:46:00Z" w16du:dateUtc="2026-09-09T11:46:00Z">
        <w:r w:rsidDel="00B538EA">
          <w:delText xml:space="preserve"> valid or under</w:delText>
        </w:r>
      </w:del>
      <w:ins w:id="99" w:author="Editor" w:date="2026-09-09T10:20:00Z">
        <w:del w:id="100" w:author="For Work" w:date="2026-09-09T19:46:00Z" w16du:dateUtc="2026-09-09T11:46:00Z">
          <w:r w:rsidDel="00B538EA">
            <w:delText>pending</w:delText>
          </w:r>
        </w:del>
      </w:ins>
      <w:del w:id="101" w:author="For Work" w:date="2026-09-09T19:46:00Z" w16du:dateUtc="2026-09-09T11:46:00Z">
        <w:r w:rsidDel="00B538EA">
          <w:delText xml:space="preserve"> examination</w:delText>
        </w:r>
      </w:del>
      <w:r>
        <w:t>.</w:t>
      </w:r>
    </w:p>
    <w:p w14:paraId="2B8975EB" w14:textId="77777777" w:rsidR="00731992" w:rsidRDefault="00000000">
      <w:pPr>
        <w:spacing w:after="120" w:line="276" w:lineRule="auto"/>
      </w:pPr>
      <w:r>
        <w:t xml:space="preserve">2. </w:t>
      </w:r>
      <w:del w:id="102" w:author="Editor" w:date="2026-09-09T10:20:00Z">
        <w:r>
          <w:delText>Qualification</w:delText>
        </w:r>
      </w:del>
      <w:ins w:id="103" w:author="Editor" w:date="2026-09-09T10:20:00Z">
        <w:r>
          <w:t>Eligibility requirements</w:t>
        </w:r>
      </w:ins>
      <w:r>
        <w:t>: the patent</w:t>
      </w:r>
      <w:ins w:id="104" w:author="Editor" w:date="2026-09-09T10:20:00Z">
        <w:r>
          <w:t xml:space="preserve"> to be exhibited</w:t>
        </w:r>
      </w:ins>
      <w:r>
        <w:t xml:space="preserve"> must meet at least one of the following</w:t>
      </w:r>
      <w:ins w:id="105" w:author="Editor" w:date="2026-09-09T10:20:00Z">
        <w:r>
          <w:t xml:space="preserve"> criteria</w:t>
        </w:r>
      </w:ins>
      <w:r>
        <w:t>:</w:t>
      </w:r>
    </w:p>
    <w:p w14:paraId="59C0389A" w14:textId="411D7734" w:rsidR="00731992" w:rsidRDefault="00000000">
      <w:pPr>
        <w:pStyle w:val="ab"/>
        <w:numPr>
          <w:ilvl w:val="0"/>
          <w:numId w:val="2"/>
        </w:numPr>
        <w:spacing w:after="80" w:line="276" w:lineRule="auto"/>
      </w:pPr>
      <w:r>
        <w:t xml:space="preserve">PCT </w:t>
      </w:r>
      <w:del w:id="106" w:author="For Work" w:date="2026-09-10T17:35:00Z" w16du:dateUtc="2026-09-10T09:35:00Z">
        <w:r w:rsidDel="00031D85">
          <w:delText xml:space="preserve">international </w:delText>
        </w:r>
      </w:del>
      <w:del w:id="107" w:author="Editor" w:date="2026-09-09T10:20:00Z">
        <w:r>
          <w:delText>patent</w:delText>
        </w:r>
      </w:del>
      <w:ins w:id="108" w:author="Editor" w:date="2026-09-09T10:20:00Z">
        <w:r>
          <w:t>application</w:t>
        </w:r>
      </w:ins>
      <w:ins w:id="109" w:author="For Work" w:date="2026-09-10T17:34:00Z" w16du:dateUtc="2026-09-10T09:34:00Z">
        <w:r w:rsidR="00031D85">
          <w:rPr>
            <w:rFonts w:hint="eastAsia"/>
          </w:rPr>
          <w:t>s</w:t>
        </w:r>
      </w:ins>
      <w:r>
        <w:t xml:space="preserve"> (</w:t>
      </w:r>
      <w:del w:id="110" w:author="Editor" w:date="2026-09-09T10:20:00Z">
        <w:r>
          <w:delText>national-phase</w:delText>
        </w:r>
      </w:del>
      <w:ins w:id="111" w:author="Editor" w:date="2026-09-09T10:20:00Z">
        <w:r>
          <w:t>preference</w:t>
        </w:r>
      </w:ins>
      <w:r>
        <w:t xml:space="preserve"> </w:t>
      </w:r>
      <w:del w:id="112" w:author="Editor" w:date="2026-09-09T10:20:00Z">
        <w:r>
          <w:delText>entry</w:delText>
        </w:r>
      </w:del>
      <w:ins w:id="113" w:author="Editor" w:date="2026-09-09T10:20:00Z">
        <w:r>
          <w:t>given</w:t>
        </w:r>
      </w:ins>
      <w:r>
        <w:t xml:space="preserve"> </w:t>
      </w:r>
      <w:del w:id="114" w:author="Editor" w:date="2026-09-09T10:20:00Z">
        <w:r>
          <w:delText>preferred</w:delText>
        </w:r>
      </w:del>
      <w:ins w:id="115" w:author="Editor" w:date="2026-09-09T10:20:00Z">
        <w:r>
          <w:t>to applications that have entered the national phase</w:t>
        </w:r>
      </w:ins>
      <w:r>
        <w:t>);</w:t>
      </w:r>
    </w:p>
    <w:p w14:paraId="71937A67" w14:textId="601F4996" w:rsidR="00731992" w:rsidRDefault="00A225C9">
      <w:pPr>
        <w:pStyle w:val="ab"/>
        <w:numPr>
          <w:ilvl w:val="0"/>
          <w:numId w:val="2"/>
        </w:numPr>
        <w:spacing w:after="80" w:line="276" w:lineRule="auto"/>
      </w:pPr>
      <w:ins w:id="116" w:author="For Work" w:date="2026-09-09T19:47:00Z" w16du:dateUtc="2026-09-09T11:47:00Z">
        <w:r w:rsidRPr="00A225C9">
          <w:t>Recipient</w:t>
        </w:r>
      </w:ins>
      <w:del w:id="117" w:author="For Work" w:date="2026-09-09T19:47:00Z" w16du:dateUtc="2026-09-09T11:47:00Z">
        <w:r w:rsidDel="00A225C9">
          <w:delText>Winner</w:delText>
        </w:r>
      </w:del>
      <w:r>
        <w:t xml:space="preserve"> of the national (China) Patent Award;</w:t>
      </w:r>
    </w:p>
    <w:p w14:paraId="38C67E0A" w14:textId="34F460E0" w:rsidR="00731992" w:rsidRDefault="00A225C9">
      <w:pPr>
        <w:pStyle w:val="ab"/>
        <w:numPr>
          <w:ilvl w:val="0"/>
          <w:numId w:val="2"/>
        </w:numPr>
        <w:spacing w:after="80" w:line="276" w:lineRule="auto"/>
      </w:pPr>
      <w:ins w:id="118" w:author="For Work" w:date="2026-09-09T19:47:00Z" w16du:dateUtc="2026-09-09T11:47:00Z">
        <w:r w:rsidRPr="00A225C9">
          <w:t>Recipient</w:t>
        </w:r>
      </w:ins>
      <w:del w:id="119" w:author="For Work" w:date="2026-09-09T19:47:00Z" w16du:dateUtc="2026-09-09T11:47:00Z">
        <w:r w:rsidDel="00A225C9">
          <w:delText xml:space="preserve">Winner </w:delText>
        </w:r>
      </w:del>
      <w:ins w:id="120" w:author="For Work" w:date="2026-09-09T19:47:00Z" w16du:dateUtc="2026-09-09T11:47:00Z">
        <w:r>
          <w:rPr>
            <w:rFonts w:hint="eastAsia"/>
          </w:rPr>
          <w:t xml:space="preserve"> </w:t>
        </w:r>
      </w:ins>
      <w:r>
        <w:t xml:space="preserve">of a </w:t>
      </w:r>
      <w:del w:id="121" w:author="Editor" w:date="2026-09-09T10:20:00Z">
        <w:r>
          <w:delText>provincial</w:delText>
        </w:r>
      </w:del>
      <w:ins w:id="122" w:author="Editor" w:date="2026-09-09T10:20:00Z">
        <w:r>
          <w:t>provincial-level</w:t>
        </w:r>
      </w:ins>
      <w:r>
        <w:t xml:space="preserve"> patent award;</w:t>
      </w:r>
    </w:p>
    <w:p w14:paraId="132D5E03" w14:textId="52281543" w:rsidR="00731992" w:rsidRDefault="00E076F4">
      <w:pPr>
        <w:pStyle w:val="ab"/>
        <w:numPr>
          <w:ilvl w:val="0"/>
          <w:numId w:val="2"/>
        </w:numPr>
        <w:spacing w:after="80" w:line="276" w:lineRule="auto"/>
      </w:pPr>
      <w:ins w:id="123" w:author="For Work" w:date="2026-09-09T19:49:00Z" w16du:dateUtc="2026-09-09T11:49:00Z">
        <w:r>
          <w:t>A</w:t>
        </w:r>
        <w:r>
          <w:rPr>
            <w:rFonts w:hint="eastAsia"/>
          </w:rPr>
          <w:t xml:space="preserve"> </w:t>
        </w:r>
      </w:ins>
      <w:del w:id="124" w:author="For Work" w:date="2026-09-09T19:50:00Z" w16du:dateUtc="2026-09-09T11:50:00Z">
        <w:r w:rsidDel="00E076F4">
          <w:delText xml:space="preserve">Key </w:delText>
        </w:r>
      </w:del>
      <w:ins w:id="125" w:author="For Work" w:date="2026-09-09T19:50:00Z" w16du:dateUtc="2026-09-09T11:50:00Z">
        <w:r>
          <w:rPr>
            <w:rFonts w:hint="eastAsia"/>
          </w:rPr>
          <w:t>k</w:t>
        </w:r>
        <w:r>
          <w:t xml:space="preserve">ey </w:t>
        </w:r>
      </w:ins>
      <w:del w:id="126" w:author="For Work" w:date="2026-09-09T19:49:00Z" w16du:dateUtc="2026-09-09T11:49:00Z">
        <w:r w:rsidDel="00E076F4">
          <w:delText xml:space="preserve">core </w:delText>
        </w:r>
      </w:del>
      <w:r>
        <w:t xml:space="preserve">technology </w:t>
      </w:r>
      <w:del w:id="127" w:author="Editor" w:date="2026-09-09T10:20:00Z">
        <w:r>
          <w:delText>of</w:delText>
        </w:r>
      </w:del>
      <w:ins w:id="128" w:author="Editor" w:date="2026-09-09T10:20:00Z">
        <w:r>
          <w:t>in a</w:t>
        </w:r>
      </w:ins>
      <w:r>
        <w:t xml:space="preserve"> national strategic emerging </w:t>
      </w:r>
      <w:del w:id="129" w:author="Editor" w:date="2026-09-09T10:20:00Z">
        <w:r>
          <w:delText>industries</w:delText>
        </w:r>
      </w:del>
      <w:ins w:id="130" w:author="Editor" w:date="2026-09-09T10:20:00Z">
        <w:r>
          <w:t>industry</w:t>
        </w:r>
      </w:ins>
      <w:r>
        <w:t xml:space="preserve"> or future </w:t>
      </w:r>
      <w:del w:id="131" w:author="Editor" w:date="2026-09-09T10:20:00Z">
        <w:r>
          <w:delText>industries</w:delText>
        </w:r>
      </w:del>
      <w:ins w:id="132" w:author="Editor" w:date="2026-09-09T10:20:00Z">
        <w:r>
          <w:t>industry</w:t>
        </w:r>
      </w:ins>
      <w:r>
        <w:t>;</w:t>
      </w:r>
    </w:p>
    <w:p w14:paraId="718C5F24" w14:textId="77777777" w:rsidR="00731992" w:rsidRDefault="00000000">
      <w:pPr>
        <w:pStyle w:val="ab"/>
        <w:numPr>
          <w:ilvl w:val="0"/>
          <w:numId w:val="2"/>
        </w:numPr>
        <w:spacing w:after="80" w:line="276" w:lineRule="auto"/>
      </w:pPr>
      <w:r>
        <w:lastRenderedPageBreak/>
        <w:t xml:space="preserve">Patent </w:t>
      </w:r>
      <w:ins w:id="133" w:author="Editor" w:date="2026-09-09T10:20:00Z">
        <w:r>
          <w:t xml:space="preserve">that has </w:t>
        </w:r>
      </w:ins>
      <w:r>
        <w:t>already</w:t>
      </w:r>
      <w:ins w:id="134" w:author="Editor" w:date="2026-09-09T10:20:00Z">
        <w:r>
          <w:t xml:space="preserve"> been</w:t>
        </w:r>
      </w:ins>
      <w:r>
        <w:t xml:space="preserve"> licensed or transferred, or </w:t>
      </w:r>
      <w:ins w:id="135" w:author="Editor" w:date="2026-09-09T10:20:00Z">
        <w:r>
          <w:t xml:space="preserve">has attracted </w:t>
        </w:r>
      </w:ins>
      <w:r>
        <w:t xml:space="preserve">venture </w:t>
      </w:r>
      <w:del w:id="136" w:author="Editor" w:date="2026-09-09T10:20:00Z">
        <w:r>
          <w:delText>investment obtained</w:delText>
        </w:r>
      </w:del>
      <w:ins w:id="137" w:author="Editor" w:date="2026-09-09T10:20:00Z">
        <w:r>
          <w:t>capital</w:t>
        </w:r>
      </w:ins>
      <w:r>
        <w:t xml:space="preserve"> based on the </w:t>
      </w:r>
      <w:del w:id="138" w:author="Editor" w:date="2026-09-09T10:20:00Z">
        <w:r>
          <w:delText>patent</w:delText>
        </w:r>
      </w:del>
      <w:ins w:id="139" w:author="Editor" w:date="2026-09-09T10:20:00Z">
        <w:r>
          <w:t>patented technology</w:t>
        </w:r>
      </w:ins>
      <w:r>
        <w:t>.</w:t>
      </w:r>
    </w:p>
    <w:p w14:paraId="74DCFC56" w14:textId="77777777" w:rsidR="00731992" w:rsidRDefault="00000000">
      <w:pPr>
        <w:pStyle w:val="1"/>
      </w:pPr>
      <w:r>
        <w:t>Application Materials</w:t>
      </w:r>
    </w:p>
    <w:p w14:paraId="6B052486" w14:textId="1BA437CA" w:rsidR="00731992" w:rsidRDefault="00000000">
      <w:pPr>
        <w:pStyle w:val="ab"/>
        <w:numPr>
          <w:ilvl w:val="0"/>
          <w:numId w:val="3"/>
        </w:numPr>
        <w:spacing w:after="80" w:line="276" w:lineRule="auto"/>
      </w:pPr>
      <w:r>
        <w:t xml:space="preserve">Copy of the patent certificate (or patent </w:t>
      </w:r>
      <w:ins w:id="140" w:author="Editor" w:date="2026-09-09T10:20:00Z">
        <w:r>
          <w:t xml:space="preserve">application </w:t>
        </w:r>
      </w:ins>
      <w:r>
        <w:t xml:space="preserve">acceptance notice </w:t>
      </w:r>
      <w:del w:id="141" w:author="For Work" w:date="2026-09-09T19:51:00Z" w16du:dateUtc="2026-09-09T11:51:00Z">
        <w:r w:rsidDel="00BC7FD2">
          <w:delText xml:space="preserve">+ </w:delText>
        </w:r>
      </w:del>
      <w:ins w:id="142" w:author="For Work" w:date="2026-09-09T19:51:00Z" w16du:dateUtc="2026-09-09T11:51:00Z">
        <w:r w:rsidR="00BC7FD2">
          <w:rPr>
            <w:rFonts w:hint="eastAsia"/>
          </w:rPr>
          <w:t>and</w:t>
        </w:r>
        <w:r w:rsidR="00BC7FD2">
          <w:t xml:space="preserve"> </w:t>
        </w:r>
      </w:ins>
      <w:ins w:id="143" w:author="Editor" w:date="2026-09-09T10:20:00Z">
        <w:r>
          <w:t xml:space="preserve">notice of entry into </w:t>
        </w:r>
      </w:ins>
      <w:r>
        <w:t>substantive examination</w:t>
      </w:r>
      <w:del w:id="144" w:author="Editor" w:date="2026-09-09T10:20:00Z">
        <w:r>
          <w:delText xml:space="preserve"> notice</w:delText>
        </w:r>
      </w:del>
      <w:r>
        <w:t>);</w:t>
      </w:r>
    </w:p>
    <w:p w14:paraId="15E2B0A7" w14:textId="77777777" w:rsidR="00731992" w:rsidRDefault="00000000">
      <w:pPr>
        <w:pStyle w:val="ab"/>
        <w:numPr>
          <w:ilvl w:val="0"/>
          <w:numId w:val="3"/>
        </w:numPr>
        <w:spacing w:after="80" w:line="276" w:lineRule="auto"/>
      </w:pPr>
      <w:del w:id="145" w:author="Editor" w:date="2026-09-09T10:20:00Z">
        <w:r>
          <w:delText>Patent</w:delText>
        </w:r>
      </w:del>
      <w:ins w:id="146" w:author="Editor" w:date="2026-09-09T10:20:00Z">
        <w:r>
          <w:t>Abstract of the patent</w:t>
        </w:r>
      </w:ins>
      <w:r>
        <w:t xml:space="preserve"> specification</w:t>
      </w:r>
      <w:del w:id="147" w:author="Editor" w:date="2026-09-09T10:20:00Z">
        <w:r>
          <w:delText xml:space="preserve"> abstract</w:delText>
        </w:r>
      </w:del>
      <w:r>
        <w:t xml:space="preserve"> (within 300 words, highlighting technical features, application scenarios</w:t>
      </w:r>
      <w:ins w:id="148" w:author="Editor" w:date="2026-09-09T10:20:00Z">
        <w:r>
          <w:t>,</w:t>
        </w:r>
      </w:ins>
      <w:r>
        <w:t xml:space="preserve"> and </w:t>
      </w:r>
      <w:del w:id="149" w:author="Editor" w:date="2026-09-09T10:20:00Z">
        <w:r>
          <w:delText>output</w:delText>
        </w:r>
      </w:del>
      <w:ins w:id="150" w:author="Editor" w:date="2026-09-09T10:20:00Z">
        <w:r>
          <w:t>economic</w:t>
        </w:r>
      </w:ins>
      <w:r>
        <w:t xml:space="preserve"> value</w:t>
      </w:r>
      <w:ins w:id="151" w:author="Editor" w:date="2026-09-09T10:20:00Z">
        <w:r>
          <w:t xml:space="preserve"> and benefits</w:t>
        </w:r>
      </w:ins>
      <w:r>
        <w:t>);</w:t>
      </w:r>
    </w:p>
    <w:p w14:paraId="5327F9C6" w14:textId="6D4A05D0" w:rsidR="00731992" w:rsidRDefault="00000000">
      <w:pPr>
        <w:pStyle w:val="ab"/>
        <w:numPr>
          <w:ilvl w:val="0"/>
          <w:numId w:val="3"/>
        </w:numPr>
        <w:spacing w:after="80" w:line="276" w:lineRule="auto"/>
      </w:pPr>
      <w:r>
        <w:t>Copies of award certificates (e.g., China Patent Award</w:t>
      </w:r>
      <w:del w:id="152" w:author="Editor" w:date="2026-09-09T10:20:00Z">
        <w:r>
          <w:delText>,</w:delText>
        </w:r>
      </w:del>
      <w:ins w:id="153" w:author="Editor" w:date="2026-09-09T10:20:00Z">
        <w:r>
          <w:t xml:space="preserve"> or</w:t>
        </w:r>
      </w:ins>
      <w:r>
        <w:t xml:space="preserve"> provincial</w:t>
      </w:r>
      <w:ins w:id="154" w:author="For Work" w:date="2026-09-09T20:23:00Z" w16du:dateUtc="2026-09-09T12:23:00Z">
        <w:r w:rsidR="00047DA9">
          <w:rPr>
            <w:rFonts w:hint="eastAsia"/>
          </w:rPr>
          <w:t>-level</w:t>
        </w:r>
      </w:ins>
      <w:r>
        <w:t xml:space="preserve"> patent </w:t>
      </w:r>
      <w:del w:id="155" w:author="Editor" w:date="2026-09-09T10:20:00Z">
        <w:r>
          <w:delText>awards</w:delText>
        </w:r>
      </w:del>
      <w:ins w:id="156" w:author="Editor" w:date="2026-09-09T10:20:00Z">
        <w:r>
          <w:t>award certificates</w:t>
        </w:r>
      </w:ins>
      <w:r>
        <w:t>, if any);</w:t>
      </w:r>
    </w:p>
    <w:p w14:paraId="39F95174" w14:textId="3190AE2C" w:rsidR="00731992" w:rsidRDefault="00000000">
      <w:pPr>
        <w:pStyle w:val="ab"/>
        <w:numPr>
          <w:ilvl w:val="0"/>
          <w:numId w:val="3"/>
        </w:numPr>
        <w:spacing w:after="80" w:line="276" w:lineRule="auto"/>
      </w:pPr>
      <w:del w:id="157" w:author="Editor" w:date="2026-09-09T10:20:00Z">
        <w:r>
          <w:delText>Patentee</w:delText>
        </w:r>
      </w:del>
      <w:ins w:id="158" w:author="Editor" w:date="2026-09-09T10:20:00Z">
        <w:r>
          <w:t>Proof of</w:t>
        </w:r>
      </w:ins>
      <w:r>
        <w:t xml:space="preserve"> identity</w:t>
      </w:r>
      <w:ins w:id="159" w:author="Editor" w:date="2026-09-09T10:20:00Z">
        <w:r>
          <w:t>/qualification</w:t>
        </w:r>
      </w:ins>
      <w:r>
        <w:t xml:space="preserve"> </w:t>
      </w:r>
      <w:del w:id="160" w:author="Editor" w:date="2026-09-09T10:20:00Z">
        <w:r>
          <w:delText>proof</w:delText>
        </w:r>
      </w:del>
      <w:ins w:id="161" w:author="Editor" w:date="2026-09-09T10:20:00Z">
        <w:r>
          <w:t>of the patent holder</w:t>
        </w:r>
      </w:ins>
      <w:r>
        <w:t xml:space="preserve"> (copy of business license or </w:t>
      </w:r>
      <w:ins w:id="162" w:author="For Work" w:date="2026-09-09T19:53:00Z" w16du:dateUtc="2026-09-09T11:53:00Z">
        <w:r w:rsidR="002F53DF" w:rsidRPr="002F53DF">
          <w:t>legal person certificate for a public institution</w:t>
        </w:r>
      </w:ins>
      <w:del w:id="163" w:author="For Work" w:date="2026-09-09T19:53:00Z" w16du:dateUtc="2026-09-09T11:53:00Z">
        <w:r w:rsidDel="002F53DF">
          <w:delText>public institution legal-person certificate</w:delText>
        </w:r>
      </w:del>
      <w:r>
        <w:t>);</w:t>
      </w:r>
    </w:p>
    <w:p w14:paraId="5ED29EB8" w14:textId="77777777" w:rsidR="00731992" w:rsidRDefault="00000000">
      <w:pPr>
        <w:pStyle w:val="ab"/>
        <w:numPr>
          <w:ilvl w:val="0"/>
          <w:numId w:val="3"/>
        </w:numPr>
        <w:spacing w:after="80" w:line="276" w:lineRule="auto"/>
      </w:pPr>
      <w:r>
        <w:t xml:space="preserve">Organization </w:t>
      </w:r>
      <w:del w:id="164" w:author="Editor" w:date="2026-09-09T10:20:00Z">
        <w:r>
          <w:delText>LOGO</w:delText>
        </w:r>
      </w:del>
      <w:ins w:id="165" w:author="Editor" w:date="2026-09-09T10:20:00Z">
        <w:r>
          <w:t>logo</w:t>
        </w:r>
      </w:ins>
      <w:r>
        <w:t xml:space="preserve"> and promotional materials (if any).</w:t>
      </w:r>
    </w:p>
    <w:p w14:paraId="0E777080" w14:textId="77777777" w:rsidR="00731992" w:rsidRDefault="00000000">
      <w:pPr>
        <w:pStyle w:val="1"/>
      </w:pPr>
      <w:r>
        <w:t>How to Apply</w:t>
      </w:r>
    </w:p>
    <w:p w14:paraId="4807B37B" w14:textId="34549FD8" w:rsidR="00731992" w:rsidRDefault="00000000">
      <w:pPr>
        <w:spacing w:after="120" w:line="276" w:lineRule="auto"/>
      </w:pPr>
      <w:r>
        <w:t xml:space="preserve">Please </w:t>
      </w:r>
      <w:del w:id="166" w:author="Editor" w:date="2026-09-09T10:20:00Z">
        <w:r>
          <w:delText>fill in</w:delText>
        </w:r>
      </w:del>
      <w:ins w:id="167" w:author="Editor" w:date="2026-09-09T10:20:00Z">
        <w:r>
          <w:t>complete</w:t>
        </w:r>
      </w:ins>
      <w:r>
        <w:t xml:space="preserve"> the WYSS </w:t>
      </w:r>
      <w:del w:id="168" w:author="Editor" w:date="2026-09-09T10:20:00Z">
        <w:r>
          <w:delText>Exhibition</w:delText>
        </w:r>
      </w:del>
      <w:ins w:id="169" w:author="Editor" w:date="2026-09-09T10:20:00Z">
        <w:r>
          <w:t>Exhibitor</w:t>
        </w:r>
      </w:ins>
      <w:r>
        <w:t xml:space="preserve"> Information</w:t>
      </w:r>
      <w:del w:id="170" w:author="For Work" w:date="2026-09-09T19:54:00Z" w16du:dateUtc="2026-09-09T11:54:00Z">
        <w:r w:rsidDel="00AB55D1">
          <w:delText xml:space="preserve"> Collection </w:delText>
        </w:r>
      </w:del>
      <w:ins w:id="171" w:author="For Work" w:date="2026-09-09T20:24:00Z" w16du:dateUtc="2026-09-09T12:24:00Z">
        <w:r w:rsidR="00F22BD0">
          <w:rPr>
            <w:rFonts w:hint="eastAsia"/>
          </w:rPr>
          <w:t xml:space="preserve"> </w:t>
        </w:r>
      </w:ins>
      <w:r>
        <w:t>Form and email it</w:t>
      </w:r>
      <w:ins w:id="172" w:author="Editor" w:date="2026-09-09T10:20:00Z">
        <w:r>
          <w:t>,</w:t>
        </w:r>
      </w:ins>
      <w:r>
        <w:t xml:space="preserve"> together with the </w:t>
      </w:r>
      <w:del w:id="173" w:author="Editor" w:date="2026-09-09T10:20:00Z">
        <w:r>
          <w:delText>attachments</w:delText>
        </w:r>
      </w:del>
      <w:ins w:id="174" w:author="Editor" w:date="2026-09-09T10:20:00Z">
        <w:r>
          <w:t>supporting materials,</w:t>
        </w:r>
      </w:ins>
      <w:r>
        <w:t xml:space="preserve"> to the designated </w:t>
      </w:r>
      <w:del w:id="175" w:author="Editor" w:date="2026-09-09T10:20:00Z">
        <w:r>
          <w:delText>mailbox</w:delText>
        </w:r>
      </w:del>
      <w:ins w:id="176" w:author="Editor" w:date="2026-09-09T10:20:00Z">
        <w:r>
          <w:t>email address</w:t>
        </w:r>
      </w:ins>
      <w:r>
        <w:t xml:space="preserve">. </w:t>
      </w:r>
      <w:del w:id="177" w:author="Editor" w:date="2026-09-09T10:20:00Z">
        <w:r>
          <w:delText>Email</w:delText>
        </w:r>
      </w:del>
      <w:ins w:id="178" w:author="Editor" w:date="2026-09-09T10:20:00Z">
        <w:r>
          <w:t>Please use the following</w:t>
        </w:r>
      </w:ins>
      <w:r>
        <w:t xml:space="preserve"> subject</w:t>
      </w:r>
      <w:ins w:id="179" w:author="Editor" w:date="2026-09-09T10:20:00Z">
        <w:r>
          <w:t xml:space="preserve"> line</w:t>
        </w:r>
      </w:ins>
      <w:r>
        <w:t xml:space="preserve">: "Universal Gravitation π </w:t>
      </w:r>
      <w:ins w:id="180" w:author="For Work" w:date="2026-09-09T23:32:00Z" w16du:dateUtc="2026-09-09T15:32:00Z">
        <w:r w:rsidR="009B79D4" w:rsidRPr="009B79D4">
          <w:t xml:space="preserve">Exhibition </w:t>
        </w:r>
      </w:ins>
      <w:r>
        <w:t>Application – Patent Source Innovation – [Organization Name]".</w:t>
      </w:r>
    </w:p>
    <w:p w14:paraId="72EBF2A8" w14:textId="77777777" w:rsidR="00731992" w:rsidRDefault="00000000">
      <w:pPr>
        <w:pStyle w:val="1"/>
      </w:pPr>
      <w:r>
        <w:t>Timeline</w:t>
      </w:r>
    </w:p>
    <w:tbl>
      <w:tblPr>
        <w:tblW w:w="9360" w:type="dxa"/>
        <w:tblBorders>
          <w:top w:val="single" w:sz="12" w:space="0" w:color="000000"/>
          <w:left w:val="none" w:sz="0" w:space="0" w:color="FFFFFF"/>
          <w:bottom w:val="single" w:sz="12" w:space="0" w:color="000000"/>
          <w:right w:val="none" w:sz="0" w:space="0" w:color="FFFFFF"/>
          <w:insideH w:val="single" w:sz="4" w:space="0" w:color="000000"/>
          <w:insideV w:val="none" w:sz="0" w:space="0" w:color="FFFFFF"/>
        </w:tblBorders>
        <w:tblCellMar>
          <w:top w:w="60" w:type="dxa"/>
          <w:left w:w="120" w:type="dxa"/>
          <w:bottom w:w="60" w:type="dxa"/>
          <w:right w:w="120" w:type="dxa"/>
        </w:tblCellMar>
        <w:tblLook w:val="04A0" w:firstRow="1" w:lastRow="0" w:firstColumn="1" w:lastColumn="0" w:noHBand="0" w:noVBand="1"/>
      </w:tblPr>
      <w:tblGrid>
        <w:gridCol w:w="2995"/>
        <w:gridCol w:w="6365"/>
      </w:tblGrid>
      <w:tr w:rsidR="00731992" w14:paraId="4DEBF046" w14:textId="77777777">
        <w:trPr>
          <w:cantSplit/>
          <w:tblHeader/>
        </w:trPr>
        <w:tc>
          <w:tcPr>
            <w:tcW w:w="2995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BF1470F" w14:textId="77777777" w:rsidR="00731992" w:rsidRDefault="00000000">
            <w:pPr>
              <w:spacing w:before="60" w:after="60"/>
            </w:pPr>
            <w:del w:id="181" w:author="Editor" w:date="2026-09-09T10:20:00Z">
              <w:r>
                <w:rPr>
                  <w:b/>
                  <w:bCs/>
                </w:rPr>
                <w:delText>Milestone</w:delText>
              </w:r>
            </w:del>
            <w:ins w:id="182" w:author="Editor" w:date="2026-09-09T10:20:00Z">
              <w:r>
                <w:rPr>
                  <w:b/>
                  <w:bCs/>
                </w:rPr>
                <w:t>Date</w:t>
              </w:r>
            </w:ins>
            <w:r>
              <w:rPr>
                <w:b/>
                <w:bCs/>
              </w:rPr>
              <w:t xml:space="preserve"> (2026)</w:t>
            </w:r>
          </w:p>
        </w:tc>
        <w:tc>
          <w:tcPr>
            <w:tcW w:w="6365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E8500B3" w14:textId="77777777" w:rsidR="00731992" w:rsidRDefault="00000000">
            <w:pPr>
              <w:spacing w:before="60" w:after="60"/>
            </w:pPr>
            <w:r>
              <w:rPr>
                <w:b/>
                <w:bCs/>
              </w:rPr>
              <w:t xml:space="preserve">Key </w:t>
            </w:r>
            <w:del w:id="183" w:author="Editor" w:date="2026-09-09T10:20:00Z">
              <w:r>
                <w:rPr>
                  <w:b/>
                  <w:bCs/>
                </w:rPr>
                <w:delText>Item</w:delText>
              </w:r>
            </w:del>
            <w:ins w:id="184" w:author="Editor" w:date="2026-09-09T10:20:00Z">
              <w:r>
                <w:rPr>
                  <w:b/>
                  <w:bCs/>
                </w:rPr>
                <w:t>Task</w:t>
              </w:r>
            </w:ins>
          </w:p>
        </w:tc>
      </w:tr>
      <w:tr w:rsidR="001E7183" w14:paraId="101A8353" w14:textId="77777777">
        <w:trPr>
          <w:cantSplit/>
        </w:trPr>
        <w:tc>
          <w:tcPr>
            <w:tcW w:w="29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D154F1E" w14:textId="154532E4" w:rsidR="001E7183" w:rsidRDefault="001E7183" w:rsidP="001E7183">
            <w:pPr>
              <w:spacing w:before="40" w:after="40" w:line="260" w:lineRule="auto"/>
            </w:pPr>
            <w:ins w:id="185" w:author="For Work" w:date="2026-09-09T21:23:00Z" w16du:dateUtc="2026-09-09T13:23:00Z">
              <w:r w:rsidRPr="00970488">
                <w:t>Now – September 25</w:t>
              </w:r>
            </w:ins>
            <w:del w:id="186" w:author="For Work" w:date="2026-09-09T21:23:00Z" w16du:dateUtc="2026-09-09T13:23:00Z">
              <w:r w:rsidDel="00273932">
                <w:rPr>
                  <w:sz w:val="21"/>
                  <w:szCs w:val="21"/>
                </w:rPr>
                <w:delText>Now – Sep 25</w:delText>
              </w:r>
            </w:del>
          </w:p>
        </w:tc>
        <w:tc>
          <w:tcPr>
            <w:tcW w:w="636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FC42B1D" w14:textId="77777777" w:rsidR="001E7183" w:rsidRDefault="001E7183" w:rsidP="001E7183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Submit application materials online</w:t>
            </w:r>
          </w:p>
        </w:tc>
      </w:tr>
      <w:tr w:rsidR="001E7183" w14:paraId="75FF7127" w14:textId="77777777">
        <w:trPr>
          <w:cantSplit/>
        </w:trPr>
        <w:tc>
          <w:tcPr>
            <w:tcW w:w="29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EEF52F6" w14:textId="08375FAA" w:rsidR="001E7183" w:rsidRDefault="001E7183" w:rsidP="001E7183">
            <w:pPr>
              <w:spacing w:before="40" w:after="40" w:line="260" w:lineRule="auto"/>
            </w:pPr>
            <w:ins w:id="187" w:author="For Work" w:date="2026-09-09T21:23:00Z" w16du:dateUtc="2026-09-09T13:23:00Z">
              <w:r w:rsidRPr="00970488">
                <w:t>September 28</w:t>
              </w:r>
            </w:ins>
            <w:del w:id="188" w:author="For Work" w:date="2026-09-09T21:23:00Z" w16du:dateUtc="2026-09-09T13:23:00Z">
              <w:r w:rsidDel="00273932">
                <w:rPr>
                  <w:sz w:val="21"/>
                  <w:szCs w:val="21"/>
                </w:rPr>
                <w:delText>Sep 28</w:delText>
              </w:r>
            </w:del>
          </w:p>
        </w:tc>
        <w:tc>
          <w:tcPr>
            <w:tcW w:w="636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6CA3E83" w14:textId="484A35D6" w:rsidR="001E7183" w:rsidRDefault="001E7183" w:rsidP="001E7183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Expert review</w:t>
            </w:r>
            <w:ins w:id="189" w:author="Editor" w:date="2026-09-09T10:20:00Z">
              <w:r>
                <w:rPr>
                  <w:sz w:val="21"/>
                  <w:szCs w:val="21"/>
                </w:rPr>
                <w:t xml:space="preserve"> and selection</w:t>
              </w:r>
            </w:ins>
            <w:r>
              <w:rPr>
                <w:sz w:val="21"/>
                <w:szCs w:val="21"/>
              </w:rPr>
              <w:t>;</w:t>
            </w:r>
            <w:ins w:id="190" w:author="For Work" w:date="2026-09-09T21:24:00Z" w16du:dateUtc="2026-09-09T13:24:00Z">
              <w:r>
                <w:rPr>
                  <w:sz w:val="21"/>
                  <w:szCs w:val="21"/>
                </w:rPr>
                <w:t xml:space="preserve"> selected exhibits </w:t>
              </w:r>
            </w:ins>
            <w:ins w:id="191" w:author="For Work" w:date="2026-09-10T17:32:00Z" w16du:dateUtc="2026-09-10T09:32:00Z">
              <w:r w:rsidR="00B062DA" w:rsidRPr="00B062DA">
                <w:rPr>
                  <w:sz w:val="21"/>
                  <w:szCs w:val="21"/>
                </w:rPr>
                <w:t>finalized</w:t>
              </w:r>
            </w:ins>
          </w:p>
        </w:tc>
      </w:tr>
      <w:tr w:rsidR="001E7183" w14:paraId="28C00907" w14:textId="77777777">
        <w:trPr>
          <w:cantSplit/>
        </w:trPr>
        <w:tc>
          <w:tcPr>
            <w:tcW w:w="29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9CDC0F7" w14:textId="5A836558" w:rsidR="001E7183" w:rsidRDefault="001E7183" w:rsidP="001E7183">
            <w:pPr>
              <w:spacing w:before="40" w:after="40" w:line="260" w:lineRule="auto"/>
            </w:pPr>
            <w:ins w:id="192" w:author="For Work" w:date="2026-09-09T21:23:00Z" w16du:dateUtc="2026-09-09T13:23:00Z">
              <w:r w:rsidRPr="00970488">
                <w:t>October 12</w:t>
              </w:r>
            </w:ins>
            <w:del w:id="193" w:author="For Work" w:date="2026-09-09T21:23:00Z" w16du:dateUtc="2026-09-09T13:23:00Z">
              <w:r w:rsidDel="00273932">
                <w:rPr>
                  <w:sz w:val="21"/>
                  <w:szCs w:val="21"/>
                </w:rPr>
                <w:delText>Oct 12</w:delText>
              </w:r>
            </w:del>
          </w:p>
        </w:tc>
        <w:tc>
          <w:tcPr>
            <w:tcW w:w="636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9231926" w14:textId="77777777" w:rsidR="001E7183" w:rsidRDefault="001E7183" w:rsidP="001E7183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 xml:space="preserve">Confirm exhibits and </w:t>
            </w:r>
            <w:del w:id="194" w:author="Editor" w:date="2026-09-09T10:20:00Z">
              <w:r>
                <w:rPr>
                  <w:sz w:val="21"/>
                  <w:szCs w:val="21"/>
                </w:rPr>
                <w:delText>demo</w:delText>
              </w:r>
            </w:del>
            <w:ins w:id="195" w:author="Editor" w:date="2026-09-09T10:20:00Z">
              <w:r>
                <w:rPr>
                  <w:sz w:val="21"/>
                  <w:szCs w:val="21"/>
                </w:rPr>
                <w:t>demonstration</w:t>
              </w:r>
            </w:ins>
            <w:r>
              <w:rPr>
                <w:sz w:val="21"/>
                <w:szCs w:val="21"/>
              </w:rPr>
              <w:t xml:space="preserve"> plans</w:t>
            </w:r>
          </w:p>
        </w:tc>
      </w:tr>
      <w:tr w:rsidR="001E7183" w14:paraId="135E519C" w14:textId="77777777">
        <w:trPr>
          <w:cantSplit/>
        </w:trPr>
        <w:tc>
          <w:tcPr>
            <w:tcW w:w="29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108BD0B" w14:textId="405BD5BB" w:rsidR="001E7183" w:rsidRDefault="001E7183" w:rsidP="001E7183">
            <w:pPr>
              <w:spacing w:before="40" w:after="40" w:line="260" w:lineRule="auto"/>
            </w:pPr>
            <w:ins w:id="196" w:author="For Work" w:date="2026-09-09T21:23:00Z" w16du:dateUtc="2026-09-09T13:23:00Z">
              <w:r w:rsidRPr="00970488">
                <w:t>October 20–22</w:t>
              </w:r>
            </w:ins>
            <w:del w:id="197" w:author="For Work" w:date="2026-09-09T21:23:00Z" w16du:dateUtc="2026-09-09T13:23:00Z">
              <w:r w:rsidDel="00273932">
                <w:rPr>
                  <w:sz w:val="21"/>
                  <w:szCs w:val="21"/>
                </w:rPr>
                <w:delText>Oct 20–22</w:delText>
              </w:r>
            </w:del>
          </w:p>
        </w:tc>
        <w:tc>
          <w:tcPr>
            <w:tcW w:w="636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DCB4B86" w14:textId="6C031B06" w:rsidR="001E7183" w:rsidRDefault="001E7183" w:rsidP="001E7183">
            <w:pPr>
              <w:spacing w:before="40" w:after="40" w:line="260" w:lineRule="auto"/>
            </w:pPr>
            <w:del w:id="198" w:author="For Work" w:date="2026-09-09T21:24:00Z" w16du:dateUtc="2026-09-09T13:24:00Z">
              <w:r w:rsidDel="001E7183">
                <w:rPr>
                  <w:sz w:val="21"/>
                  <w:szCs w:val="21"/>
                </w:rPr>
                <w:delText>On-site s</w:delText>
              </w:r>
            </w:del>
            <w:del w:id="199" w:author="Editor" w:date="2026-09-09T10:20:00Z">
              <w:r>
                <w:rPr>
                  <w:sz w:val="21"/>
                  <w:szCs w:val="21"/>
                </w:rPr>
                <w:delText>etup</w:delText>
              </w:r>
            </w:del>
            <w:ins w:id="200" w:author="Editor" w:date="2026-09-09T10:20:00Z">
              <w:del w:id="201" w:author="For Work" w:date="2026-09-09T21:24:00Z" w16du:dateUtc="2026-09-09T13:24:00Z">
                <w:r w:rsidDel="001E7183">
                  <w:rPr>
                    <w:sz w:val="21"/>
                    <w:szCs w:val="21"/>
                  </w:rPr>
                  <w:delText>m</w:delText>
                </w:r>
              </w:del>
            </w:ins>
            <w:ins w:id="202" w:author="For Work" w:date="2026-09-09T21:25:00Z" w16du:dateUtc="2026-09-09T13:25:00Z">
              <w:r>
                <w:rPr>
                  <w:rFonts w:hint="eastAsia"/>
                  <w:sz w:val="21"/>
                  <w:szCs w:val="21"/>
                </w:rPr>
                <w:t>M</w:t>
              </w:r>
            </w:ins>
            <w:ins w:id="203" w:author="Editor" w:date="2026-09-09T10:20:00Z">
              <w:r>
                <w:rPr>
                  <w:sz w:val="21"/>
                  <w:szCs w:val="21"/>
                </w:rPr>
                <w:t>ove-in</w:t>
              </w:r>
            </w:ins>
            <w:r>
              <w:rPr>
                <w:sz w:val="21"/>
                <w:szCs w:val="21"/>
              </w:rPr>
              <w:t xml:space="preserve"> and </w:t>
            </w:r>
            <w:del w:id="204" w:author="Editor" w:date="2026-09-09T10:20:00Z">
              <w:r>
                <w:rPr>
                  <w:sz w:val="21"/>
                  <w:szCs w:val="21"/>
                </w:rPr>
                <w:delText>move-in</w:delText>
              </w:r>
            </w:del>
            <w:ins w:id="205" w:author="Editor" w:date="2026-09-09T10:20:00Z">
              <w:r>
                <w:rPr>
                  <w:sz w:val="21"/>
                  <w:szCs w:val="21"/>
                </w:rPr>
                <w:t>exhibition setup</w:t>
              </w:r>
            </w:ins>
          </w:p>
        </w:tc>
      </w:tr>
      <w:tr w:rsidR="001E7183" w14:paraId="0489E3F7" w14:textId="77777777">
        <w:trPr>
          <w:cantSplit/>
        </w:trPr>
        <w:tc>
          <w:tcPr>
            <w:tcW w:w="29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63F69BF" w14:textId="4A02B765" w:rsidR="001E7183" w:rsidRDefault="001E7183" w:rsidP="001E7183">
            <w:pPr>
              <w:spacing w:before="40" w:after="40" w:line="260" w:lineRule="auto"/>
            </w:pPr>
            <w:ins w:id="206" w:author="For Work" w:date="2026-09-09T21:23:00Z" w16du:dateUtc="2026-09-09T13:23:00Z">
              <w:r w:rsidRPr="00970488">
                <w:t>October 23</w:t>
              </w:r>
            </w:ins>
            <w:del w:id="207" w:author="For Work" w:date="2026-09-09T21:23:00Z" w16du:dateUtc="2026-09-09T13:23:00Z">
              <w:r w:rsidDel="00273932">
                <w:rPr>
                  <w:sz w:val="21"/>
                  <w:szCs w:val="21"/>
                </w:rPr>
                <w:delText>Oct 23</w:delText>
              </w:r>
            </w:del>
          </w:p>
        </w:tc>
        <w:tc>
          <w:tcPr>
            <w:tcW w:w="636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82A4131" w14:textId="745E2949" w:rsidR="001E7183" w:rsidRDefault="001E7183" w:rsidP="001E7183">
            <w:pPr>
              <w:spacing w:before="40" w:after="40" w:line="260" w:lineRule="auto"/>
            </w:pPr>
            <w:ins w:id="208" w:author="For Work" w:date="2026-09-09T19:58:00Z" w16du:dateUtc="2026-09-09T11:58:00Z">
              <w:r w:rsidRPr="00AB55D1">
                <w:rPr>
                  <w:sz w:val="21"/>
                  <w:szCs w:val="21"/>
                </w:rPr>
                <w:t>Full dress</w:t>
              </w:r>
            </w:ins>
            <w:del w:id="209" w:author="For Work" w:date="2026-09-09T19:58:00Z" w16du:dateUtc="2026-09-09T11:58:00Z">
              <w:r w:rsidDel="00AB55D1">
                <w:rPr>
                  <w:sz w:val="21"/>
                  <w:szCs w:val="21"/>
                </w:rPr>
                <w:delText>Full</w:delText>
              </w:r>
            </w:del>
            <w:ins w:id="210" w:author="Editor" w:date="2026-09-09T10:20:00Z">
              <w:del w:id="211" w:author="For Work" w:date="2026-09-09T19:58:00Z" w16du:dateUtc="2026-09-09T11:58:00Z">
                <w:r w:rsidDel="00AB55D1">
                  <w:rPr>
                    <w:sz w:val="21"/>
                    <w:szCs w:val="21"/>
                  </w:rPr>
                  <w:delText>Full-process</w:delText>
                </w:r>
              </w:del>
            </w:ins>
            <w:del w:id="212" w:author="For Work" w:date="2026-09-09T19:58:00Z" w16du:dateUtc="2026-09-09T11:58:00Z">
              <w:r w:rsidDel="00AB55D1">
                <w:rPr>
                  <w:sz w:val="21"/>
                  <w:szCs w:val="21"/>
                </w:rPr>
                <w:delText xml:space="preserve"> </w:delText>
              </w:r>
            </w:del>
            <w:ins w:id="213" w:author="For Work" w:date="2026-09-09T19:58:00Z" w16du:dateUtc="2026-09-09T11:58:00Z">
              <w:r>
                <w:rPr>
                  <w:rFonts w:hint="eastAsia"/>
                  <w:sz w:val="21"/>
                  <w:szCs w:val="21"/>
                </w:rPr>
                <w:t xml:space="preserve"> </w:t>
              </w:r>
            </w:ins>
            <w:r>
              <w:rPr>
                <w:sz w:val="21"/>
                <w:szCs w:val="21"/>
              </w:rPr>
              <w:t>rehearsal</w:t>
            </w:r>
          </w:p>
        </w:tc>
      </w:tr>
      <w:tr w:rsidR="001E7183" w14:paraId="557D36D5" w14:textId="77777777">
        <w:trPr>
          <w:cantSplit/>
        </w:trPr>
        <w:tc>
          <w:tcPr>
            <w:tcW w:w="29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5FBF500" w14:textId="40F93933" w:rsidR="001E7183" w:rsidRDefault="001E7183" w:rsidP="001E7183">
            <w:pPr>
              <w:spacing w:before="40" w:after="40" w:line="260" w:lineRule="auto"/>
            </w:pPr>
            <w:ins w:id="214" w:author="For Work" w:date="2026-09-09T21:23:00Z" w16du:dateUtc="2026-09-09T13:23:00Z">
              <w:r w:rsidRPr="00970488">
                <w:t>October 23–25</w:t>
              </w:r>
            </w:ins>
            <w:del w:id="215" w:author="For Work" w:date="2026-09-09T21:23:00Z" w16du:dateUtc="2026-09-09T13:23:00Z">
              <w:r w:rsidDel="00273932">
                <w:rPr>
                  <w:sz w:val="21"/>
                  <w:szCs w:val="21"/>
                </w:rPr>
                <w:delText>Oct 23–25</w:delText>
              </w:r>
            </w:del>
          </w:p>
        </w:tc>
        <w:tc>
          <w:tcPr>
            <w:tcW w:w="636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39D9545" w14:textId="77777777" w:rsidR="001E7183" w:rsidRDefault="001E7183" w:rsidP="001E7183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Official event</w:t>
            </w:r>
          </w:p>
        </w:tc>
      </w:tr>
    </w:tbl>
    <w:p w14:paraId="1D44F520" w14:textId="77777777" w:rsidR="00731992" w:rsidRDefault="00000000">
      <w:pPr>
        <w:pStyle w:val="1"/>
      </w:pPr>
      <w:r>
        <w:t>Notes</w:t>
      </w:r>
    </w:p>
    <w:p w14:paraId="34D7F652" w14:textId="65229C40" w:rsidR="00731992" w:rsidRDefault="00000000">
      <w:pPr>
        <w:pStyle w:val="ab"/>
        <w:numPr>
          <w:ilvl w:val="0"/>
          <w:numId w:val="4"/>
        </w:numPr>
        <w:spacing w:after="80" w:line="276" w:lineRule="auto"/>
      </w:pPr>
      <w:del w:id="216" w:author="Editor" w:date="2026-09-09T10:20:00Z">
        <w:r>
          <w:delText>Applicants</w:delText>
        </w:r>
      </w:del>
      <w:ins w:id="217" w:author="Editor" w:date="2026-09-09T10:20:00Z">
        <w:r>
          <w:t>Participating organizations</w:t>
        </w:r>
      </w:ins>
      <w:r>
        <w:t xml:space="preserve"> must hold </w:t>
      </w:r>
      <w:ins w:id="218" w:author="For Work" w:date="2026-09-10T19:19:00Z" w16du:dateUtc="2026-09-10T11:19:00Z">
        <w:r w:rsidR="00DD4D6C" w:rsidRPr="00DD4D6C">
          <w:t>valid</w:t>
        </w:r>
      </w:ins>
      <w:del w:id="219" w:author="For Work" w:date="2026-09-10T19:19:00Z" w16du:dateUtc="2026-09-10T11:19:00Z">
        <w:r w:rsidDel="00DD4D6C">
          <w:delText>lawful</w:delText>
        </w:r>
      </w:del>
      <w:r>
        <w:t xml:space="preserve"> patent rights </w:t>
      </w:r>
      <w:del w:id="220" w:author="Editor" w:date="2026-09-09T10:20:00Z">
        <w:r>
          <w:delText>or legal authorization over</w:delText>
        </w:r>
      </w:del>
      <w:ins w:id="221" w:author="Editor" w:date="2026-09-09T10:20:00Z">
        <w:r>
          <w:t>to</w:t>
        </w:r>
      </w:ins>
      <w:r>
        <w:t xml:space="preserve"> the exhibited patents</w:t>
      </w:r>
      <w:ins w:id="222" w:author="Editor" w:date="2026-09-09T10:20:00Z">
        <w:r>
          <w:t xml:space="preserve"> or have legal authorization to exhibit them</w:t>
        </w:r>
      </w:ins>
      <w:r>
        <w:t>;</w:t>
      </w:r>
      <w:ins w:id="223" w:author="Editor" w:date="2026-09-09T10:20:00Z">
        <w:r>
          <w:t xml:space="preserve"> participating organizations shall bear responsibility for any</w:t>
        </w:r>
      </w:ins>
      <w:r>
        <w:t xml:space="preserve"> disputes </w:t>
      </w:r>
      <w:del w:id="224" w:author="Editor" w:date="2026-09-09T10:20:00Z">
        <w:r>
          <w:delText>over</w:delText>
        </w:r>
      </w:del>
      <w:ins w:id="225" w:author="Editor" w:date="2026-09-09T10:20:00Z">
        <w:r>
          <w:t>arising from</w:t>
        </w:r>
      </w:ins>
      <w:r>
        <w:t xml:space="preserve"> patent ownership or infringement</w:t>
      </w:r>
      <w:del w:id="226" w:author="Editor" w:date="2026-09-09T10:20:00Z">
        <w:r>
          <w:delText xml:space="preserve"> shall be borne by the applicant</w:delText>
        </w:r>
      </w:del>
      <w:r>
        <w:t>.</w:t>
      </w:r>
    </w:p>
    <w:p w14:paraId="1FC0E70E" w14:textId="77777777" w:rsidR="00731992" w:rsidRDefault="00000000">
      <w:pPr>
        <w:pStyle w:val="ab"/>
        <w:numPr>
          <w:ilvl w:val="0"/>
          <w:numId w:val="4"/>
        </w:numPr>
        <w:spacing w:after="80" w:line="276" w:lineRule="auto"/>
      </w:pPr>
      <w:r>
        <w:t xml:space="preserve">Participation is by invitation </w:t>
      </w:r>
      <w:ins w:id="227" w:author="Editor" w:date="2026-09-09T10:20:00Z">
        <w:r>
          <w:t xml:space="preserve">only, </w:t>
        </w:r>
      </w:ins>
      <w:r>
        <w:t>with no booth fees</w:t>
      </w:r>
      <w:ins w:id="228" w:author="Editor" w:date="2026-09-09T10:20:00Z">
        <w:r>
          <w:t xml:space="preserve"> charged</w:t>
        </w:r>
      </w:ins>
      <w:r>
        <w:t>;</w:t>
      </w:r>
      <w:ins w:id="229" w:author="Editor" w:date="2026-09-09T10:20:00Z">
        <w:r>
          <w:t xml:space="preserve"> costs such as</w:t>
        </w:r>
      </w:ins>
      <w:r>
        <w:t xml:space="preserve"> exhibit </w:t>
      </w:r>
      <w:del w:id="230" w:author="Editor" w:date="2026-09-09T10:20:00Z">
        <w:r>
          <w:delText>transport</w:delText>
        </w:r>
      </w:del>
      <w:ins w:id="231" w:author="Editor" w:date="2026-09-09T10:20:00Z">
        <w:r>
          <w:t>transportation</w:t>
        </w:r>
      </w:ins>
      <w:r>
        <w:t xml:space="preserve"> </w:t>
      </w:r>
      <w:del w:id="232" w:author="Editor" w:date="2026-09-09T10:20:00Z">
        <w:r>
          <w:delText>and</w:delText>
        </w:r>
      </w:del>
      <w:ins w:id="233" w:author="Editor" w:date="2026-09-09T10:20:00Z">
        <w:r>
          <w:t>shall</w:t>
        </w:r>
      </w:ins>
      <w:r>
        <w:t xml:space="preserve"> </w:t>
      </w:r>
      <w:del w:id="234" w:author="Editor" w:date="2026-09-09T10:20:00Z">
        <w:r>
          <w:delText>other costs are</w:delText>
        </w:r>
      </w:del>
      <w:ins w:id="235" w:author="Editor" w:date="2026-09-09T10:20:00Z">
        <w:r>
          <w:t>be</w:t>
        </w:r>
      </w:ins>
      <w:r>
        <w:t xml:space="preserve"> borne by the participating organization (unless otherwise agreed).</w:t>
      </w:r>
    </w:p>
    <w:p w14:paraId="091AEA63" w14:textId="0EFBB031" w:rsidR="00731992" w:rsidRDefault="00000000">
      <w:pPr>
        <w:pStyle w:val="ab"/>
        <w:numPr>
          <w:ilvl w:val="0"/>
          <w:numId w:val="4"/>
        </w:numPr>
        <w:spacing w:after="80" w:line="276" w:lineRule="auto"/>
      </w:pPr>
      <w:r>
        <w:lastRenderedPageBreak/>
        <w:t>After expert selection,</w:t>
      </w:r>
      <w:del w:id="236" w:author="Editor" w:date="2026-09-09T10:20:00Z">
        <w:r>
          <w:delText xml:space="preserve"> display panel design and setup for selected patents will be uniformly arranged by</w:delText>
        </w:r>
      </w:del>
      <w:r>
        <w:t xml:space="preserve"> the </w:t>
      </w:r>
      <w:ins w:id="237" w:author="For Work" w:date="2026-09-09T19:59:00Z" w16du:dateUtc="2026-09-09T11:59:00Z">
        <w:r w:rsidR="006A4C2A" w:rsidRPr="006A4C2A">
          <w:t>event</w:t>
        </w:r>
        <w:r w:rsidR="006A4C2A">
          <w:rPr>
            <w:rFonts w:hint="eastAsia"/>
          </w:rPr>
          <w:t xml:space="preserve"> </w:t>
        </w:r>
      </w:ins>
      <w:r>
        <w:t xml:space="preserve">planning </w:t>
      </w:r>
      <w:del w:id="238" w:author="For Work" w:date="2026-09-10T19:43:00Z" w16du:dateUtc="2026-09-10T11:43:00Z">
        <w:r w:rsidDel="00EB75DC">
          <w:delText xml:space="preserve">&amp; </w:delText>
        </w:r>
      </w:del>
      <w:ins w:id="239" w:author="For Work" w:date="2026-09-10T19:43:00Z" w16du:dateUtc="2026-09-10T11:43:00Z">
        <w:r w:rsidR="00EB75DC">
          <w:rPr>
            <w:rFonts w:hint="eastAsia"/>
          </w:rPr>
          <w:t>and</w:t>
        </w:r>
        <w:r w:rsidR="00EB75DC">
          <w:t xml:space="preserve"> </w:t>
        </w:r>
      </w:ins>
      <w:ins w:id="240" w:author="For Work" w:date="2026-09-09T19:59:00Z" w16du:dateUtc="2026-09-09T11:59:00Z">
        <w:r w:rsidR="006A4C2A" w:rsidRPr="006A4C2A">
          <w:t>operations</w:t>
        </w:r>
      </w:ins>
      <w:del w:id="241" w:author="For Work" w:date="2026-09-09T19:59:00Z" w16du:dateUtc="2026-09-09T11:59:00Z">
        <w:r w:rsidDel="006A4C2A">
          <w:delText>execution</w:delText>
        </w:r>
      </w:del>
      <w:r>
        <w:t xml:space="preserve"> team</w:t>
      </w:r>
      <w:ins w:id="242" w:author="Editor" w:date="2026-09-09T10:20:00Z">
        <w:r>
          <w:t xml:space="preserve"> will</w:t>
        </w:r>
      </w:ins>
      <w:ins w:id="243" w:author="For Work" w:date="2026-09-09T19:59:00Z" w16du:dateUtc="2026-09-09T11:59:00Z">
        <w:r w:rsidR="006A4C2A">
          <w:rPr>
            <w:rFonts w:hint="eastAsia"/>
          </w:rPr>
          <w:t xml:space="preserve"> </w:t>
        </w:r>
      </w:ins>
      <w:ins w:id="244" w:author="Editor" w:date="2026-09-09T10:20:00Z">
        <w:del w:id="245" w:author="For Work" w:date="2026-09-09T19:59:00Z" w16du:dateUtc="2026-09-09T11:59:00Z">
          <w:r w:rsidDel="006A4C2A">
            <w:delText xml:space="preserve"> centrally </w:delText>
          </w:r>
        </w:del>
        <w:r>
          <w:t>coordinate display panel design and exhibition setup for selected patents</w:t>
        </w:r>
      </w:ins>
      <w:r>
        <w:t>.</w:t>
      </w:r>
    </w:p>
    <w:p w14:paraId="572A3FD7" w14:textId="77777777" w:rsidR="00731992" w:rsidRDefault="00000000">
      <w:pPr>
        <w:pStyle w:val="1"/>
      </w:pPr>
      <w:r>
        <w:t>Contact Us</w:t>
      </w:r>
    </w:p>
    <w:tbl>
      <w:tblPr>
        <w:tblW w:w="9360" w:type="dxa"/>
        <w:tblBorders>
          <w:top w:val="single" w:sz="12" w:space="0" w:color="000000"/>
          <w:left w:val="none" w:sz="0" w:space="0" w:color="FFFFFF"/>
          <w:bottom w:val="single" w:sz="12" w:space="0" w:color="000000"/>
          <w:right w:val="none" w:sz="0" w:space="0" w:color="FFFFFF"/>
          <w:insideH w:val="single" w:sz="4" w:space="0" w:color="000000"/>
          <w:insideV w:val="none" w:sz="0" w:space="0" w:color="FFFFFF"/>
        </w:tblBorders>
        <w:tblCellMar>
          <w:top w:w="60" w:type="dxa"/>
          <w:left w:w="120" w:type="dxa"/>
          <w:bottom w:w="60" w:type="dxa"/>
          <w:right w:w="120" w:type="dxa"/>
        </w:tblCellMar>
        <w:tblLook w:val="04A0" w:firstRow="1" w:lastRow="0" w:firstColumn="1" w:lastColumn="0" w:noHBand="0" w:noVBand="1"/>
      </w:tblPr>
      <w:tblGrid>
        <w:gridCol w:w="2305"/>
        <w:gridCol w:w="7055"/>
      </w:tblGrid>
      <w:tr w:rsidR="00731992" w14:paraId="0F6A1419" w14:textId="77777777">
        <w:trPr>
          <w:cantSplit/>
          <w:tblHeader/>
        </w:trPr>
        <w:tc>
          <w:tcPr>
            <w:tcW w:w="2246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18A9226" w14:textId="77777777" w:rsidR="00731992" w:rsidRDefault="00000000">
            <w:pPr>
              <w:spacing w:before="60" w:after="60"/>
            </w:pPr>
            <w:r>
              <w:rPr>
                <w:b/>
                <w:bCs/>
              </w:rPr>
              <w:t>Item</w:t>
            </w:r>
          </w:p>
        </w:tc>
        <w:tc>
          <w:tcPr>
            <w:tcW w:w="7114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EE1A8C7" w14:textId="77777777" w:rsidR="00731992" w:rsidRDefault="00000000">
            <w:pPr>
              <w:spacing w:before="60" w:after="60"/>
            </w:pPr>
            <w:r>
              <w:rPr>
                <w:b/>
                <w:bCs/>
              </w:rPr>
              <w:t>Information</w:t>
            </w:r>
          </w:p>
        </w:tc>
      </w:tr>
      <w:tr w:rsidR="00731992" w14:paraId="07B78C51" w14:textId="77777777">
        <w:trPr>
          <w:cantSplit/>
        </w:trPr>
        <w:tc>
          <w:tcPr>
            <w:tcW w:w="224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DF3C04B" w14:textId="77777777" w:rsidR="00731992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 xml:space="preserve">Lead </w:t>
            </w:r>
            <w:del w:id="246" w:author="Editor" w:date="2026-09-09T10:20:00Z">
              <w:r>
                <w:rPr>
                  <w:sz w:val="21"/>
                  <w:szCs w:val="21"/>
                </w:rPr>
                <w:delText>Department</w:delText>
              </w:r>
            </w:del>
            <w:ins w:id="247" w:author="Editor" w:date="2026-09-09T10:20:00Z">
              <w:r>
                <w:rPr>
                  <w:sz w:val="21"/>
                  <w:szCs w:val="21"/>
                </w:rPr>
                <w:t>Departments</w:t>
              </w:r>
            </w:ins>
          </w:p>
        </w:tc>
        <w:tc>
          <w:tcPr>
            <w:tcW w:w="711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D937255" w14:textId="77777777" w:rsidR="00731992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Wenzhou Association for Science and Technology; Wenzhou Administration for Market Regulation</w:t>
            </w:r>
          </w:p>
        </w:tc>
      </w:tr>
      <w:tr w:rsidR="00731992" w14:paraId="2D3D0D50" w14:textId="77777777">
        <w:trPr>
          <w:cantSplit/>
        </w:trPr>
        <w:tc>
          <w:tcPr>
            <w:tcW w:w="224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4099BAA" w14:textId="77777777" w:rsidR="00731992" w:rsidRDefault="00000000">
            <w:pPr>
              <w:spacing w:before="40" w:after="40" w:line="260" w:lineRule="auto"/>
            </w:pPr>
            <w:del w:id="248" w:author="Editor" w:date="2026-09-09T10:20:00Z">
              <w:r>
                <w:rPr>
                  <w:sz w:val="21"/>
                  <w:szCs w:val="21"/>
                </w:rPr>
                <w:delText>Collection</w:delText>
              </w:r>
            </w:del>
            <w:ins w:id="249" w:author="Editor" w:date="2026-09-09T10:20:00Z">
              <w:r>
                <w:rPr>
                  <w:sz w:val="21"/>
                  <w:szCs w:val="21"/>
                </w:rPr>
                <w:t>Eligible</w:t>
              </w:r>
            </w:ins>
            <w:r>
              <w:rPr>
                <w:sz w:val="21"/>
                <w:szCs w:val="21"/>
              </w:rPr>
              <w:t xml:space="preserve"> </w:t>
            </w:r>
            <w:del w:id="250" w:author="Editor" w:date="2026-09-09T10:20:00Z">
              <w:r>
                <w:rPr>
                  <w:sz w:val="21"/>
                  <w:szCs w:val="21"/>
                </w:rPr>
                <w:delText>Scope</w:delText>
              </w:r>
            </w:del>
            <w:ins w:id="251" w:author="Editor" w:date="2026-09-09T10:20:00Z">
              <w:r>
                <w:rPr>
                  <w:sz w:val="21"/>
                  <w:szCs w:val="21"/>
                </w:rPr>
                <w:t>Applicants</w:t>
              </w:r>
            </w:ins>
          </w:p>
        </w:tc>
        <w:tc>
          <w:tcPr>
            <w:tcW w:w="711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191F814" w14:textId="5B92768C" w:rsidR="00731992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 xml:space="preserve">Universities, research institutes, </w:t>
            </w:r>
            <w:del w:id="252" w:author="Editor" w:date="2026-09-09T10:20:00Z">
              <w:r>
                <w:rPr>
                  <w:sz w:val="21"/>
                  <w:szCs w:val="21"/>
                </w:rPr>
                <w:delText>tech</w:delText>
              </w:r>
            </w:del>
            <w:ins w:id="253" w:author="Editor" w:date="2026-09-09T10:20:00Z">
              <w:r>
                <w:rPr>
                  <w:sz w:val="21"/>
                  <w:szCs w:val="21"/>
                </w:rPr>
                <w:t>technology</w:t>
              </w:r>
              <w:del w:id="254" w:author="For Work" w:date="2026-09-10T19:12:00Z" w16du:dateUtc="2026-09-10T11:12:00Z">
                <w:r w:rsidDel="005A2C3E">
                  <w:rPr>
                    <w:sz w:val="21"/>
                    <w:szCs w:val="21"/>
                  </w:rPr>
                  <w:delText>-based</w:delText>
                </w:r>
              </w:del>
            </w:ins>
            <w:r>
              <w:rPr>
                <w:sz w:val="21"/>
                <w:szCs w:val="21"/>
              </w:rPr>
              <w:t xml:space="preserve"> </w:t>
            </w:r>
            <w:ins w:id="255" w:author="For Work" w:date="2026-09-10T19:13:00Z" w16du:dateUtc="2026-09-10T11:13:00Z">
              <w:r w:rsidR="005A2C3E">
                <w:rPr>
                  <w:rFonts w:hint="eastAsia"/>
                </w:rPr>
                <w:t>companies</w:t>
              </w:r>
            </w:ins>
            <w:del w:id="256" w:author="For Work" w:date="2026-09-10T19:13:00Z" w16du:dateUtc="2026-09-10T11:13:00Z">
              <w:r w:rsidDel="005A2C3E">
                <w:rPr>
                  <w:sz w:val="21"/>
                  <w:szCs w:val="21"/>
                </w:rPr>
                <w:delText>enterprises</w:delText>
              </w:r>
            </w:del>
            <w:r>
              <w:rPr>
                <w:sz w:val="21"/>
                <w:szCs w:val="21"/>
              </w:rPr>
              <w:t xml:space="preserve"> and inventors worldwide</w:t>
            </w:r>
          </w:p>
        </w:tc>
      </w:tr>
      <w:tr w:rsidR="00731992" w14:paraId="2C1D98A6" w14:textId="77777777">
        <w:trPr>
          <w:cantSplit/>
        </w:trPr>
        <w:tc>
          <w:tcPr>
            <w:tcW w:w="224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7D0A37E" w14:textId="77777777" w:rsidR="00731992" w:rsidRDefault="00000000">
            <w:pPr>
              <w:spacing w:before="40" w:after="40" w:line="260" w:lineRule="auto"/>
            </w:pPr>
            <w:ins w:id="257" w:author="Editor" w:date="2026-09-09T10:20:00Z">
              <w:r>
                <w:rPr>
                  <w:sz w:val="21"/>
                  <w:szCs w:val="21"/>
                </w:rPr>
                <w:t xml:space="preserve">Submission </w:t>
              </w:r>
            </w:ins>
            <w:r>
              <w:rPr>
                <w:sz w:val="21"/>
                <w:szCs w:val="21"/>
              </w:rPr>
              <w:t>Deadline</w:t>
            </w:r>
          </w:p>
        </w:tc>
        <w:tc>
          <w:tcPr>
            <w:tcW w:w="711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CF589DE" w14:textId="77777777" w:rsidR="00731992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September 25, 2026</w:t>
            </w:r>
          </w:p>
        </w:tc>
      </w:tr>
      <w:tr w:rsidR="00731992" w14:paraId="24EE7874" w14:textId="77777777">
        <w:trPr>
          <w:cantSplit/>
        </w:trPr>
        <w:tc>
          <w:tcPr>
            <w:tcW w:w="224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AB9D65C" w14:textId="77777777" w:rsidR="00731992" w:rsidRDefault="00000000">
            <w:pPr>
              <w:spacing w:before="40" w:after="40" w:line="260" w:lineRule="auto"/>
            </w:pPr>
            <w:del w:id="258" w:author="Editor" w:date="2026-09-09T10:20:00Z">
              <w:r>
                <w:rPr>
                  <w:sz w:val="21"/>
                  <w:szCs w:val="21"/>
                </w:rPr>
                <w:delText>Inquiry</w:delText>
              </w:r>
            </w:del>
            <w:ins w:id="259" w:author="Editor" w:date="2026-09-09T10:20:00Z">
              <w:r>
                <w:rPr>
                  <w:sz w:val="21"/>
                  <w:szCs w:val="21"/>
                </w:rPr>
                <w:t>Inquiries</w:t>
              </w:r>
            </w:ins>
          </w:p>
        </w:tc>
        <w:tc>
          <w:tcPr>
            <w:tcW w:w="711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48C39B6" w14:textId="77777777" w:rsidR="00731992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Ms. Pan</w:t>
            </w:r>
            <w:del w:id="260" w:author="Editor" w:date="2026-09-09T10:20:00Z">
              <w:r>
                <w:rPr>
                  <w:sz w:val="21"/>
                  <w:szCs w:val="21"/>
                </w:rPr>
                <w:delText>,</w:delText>
              </w:r>
            </w:del>
            <w:ins w:id="261" w:author="Editor" w:date="2026-09-09T10:20:00Z">
              <w:r>
                <w:rPr>
                  <w:sz w:val="21"/>
                  <w:szCs w:val="21"/>
                </w:rPr>
                <w:t>;</w:t>
              </w:r>
            </w:ins>
            <w:r>
              <w:rPr>
                <w:sz w:val="21"/>
                <w:szCs w:val="21"/>
              </w:rPr>
              <w:t xml:space="preserve"> Tel</w:t>
            </w:r>
            <w:ins w:id="262" w:author="Editor" w:date="2026-09-09T10:20:00Z">
              <w:r>
                <w:rPr>
                  <w:sz w:val="21"/>
                  <w:szCs w:val="21"/>
                </w:rPr>
                <w:t>.</w:t>
              </w:r>
            </w:ins>
            <w:r>
              <w:rPr>
                <w:sz w:val="21"/>
                <w:szCs w:val="21"/>
              </w:rPr>
              <w:t>: 0577-89660289; Email: 904753591@qq.com</w:t>
            </w:r>
            <w:del w:id="263" w:author="Editor" w:date="2026-09-09T10:20:00Z">
              <w:r>
                <w:rPr>
                  <w:sz w:val="21"/>
                  <w:szCs w:val="21"/>
                </w:rPr>
                <w:delText>.</w:delText>
              </w:r>
            </w:del>
            <w:ins w:id="264" w:author="Editor" w:date="2026-09-09T10:20:00Z">
              <w:r>
                <w:rPr>
                  <w:sz w:val="21"/>
                  <w:szCs w:val="21"/>
                </w:rPr>
                <w:t>;</w:t>
              </w:r>
            </w:ins>
            <w:r>
              <w:rPr>
                <w:sz w:val="21"/>
                <w:szCs w:val="21"/>
              </w:rPr>
              <w:t xml:space="preserve"> </w:t>
            </w:r>
            <w:del w:id="265" w:author="Editor" w:date="2026-09-09T10:20:00Z">
              <w:r>
                <w:rPr>
                  <w:sz w:val="21"/>
                  <w:szCs w:val="21"/>
                </w:rPr>
                <w:delText>Hours</w:delText>
              </w:r>
            </w:del>
            <w:ins w:id="266" w:author="Editor" w:date="2026-09-09T10:20:00Z">
              <w:r>
                <w:rPr>
                  <w:sz w:val="21"/>
                  <w:szCs w:val="21"/>
                </w:rPr>
                <w:t>Working hours</w:t>
              </w:r>
            </w:ins>
            <w:r>
              <w:rPr>
                <w:sz w:val="21"/>
                <w:szCs w:val="21"/>
              </w:rPr>
              <w:t>: 8:30–12:00, 14:30–18:00</w:t>
            </w:r>
            <w:del w:id="267" w:author="Editor" w:date="2026-09-09T10:20:00Z">
              <w:r>
                <w:rPr>
                  <w:sz w:val="21"/>
                  <w:szCs w:val="21"/>
                </w:rPr>
                <w:delText xml:space="preserve"> (weekdays)</w:delText>
              </w:r>
            </w:del>
            <w:r>
              <w:rPr>
                <w:sz w:val="21"/>
                <w:szCs w:val="21"/>
              </w:rPr>
              <w:t>.</w:t>
            </w:r>
          </w:p>
        </w:tc>
      </w:tr>
    </w:tbl>
    <w:p w14:paraId="01B0CB84" w14:textId="77777777" w:rsidR="00731992" w:rsidRDefault="00731992"/>
    <w:sectPr w:rsidR="00731992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F72F8" w14:textId="77777777" w:rsidR="00E115F1" w:rsidRDefault="00E115F1" w:rsidP="00643E4B">
      <w:r>
        <w:separator/>
      </w:r>
    </w:p>
  </w:endnote>
  <w:endnote w:type="continuationSeparator" w:id="0">
    <w:p w14:paraId="12038512" w14:textId="77777777" w:rsidR="00E115F1" w:rsidRDefault="00E115F1" w:rsidP="00643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B8EFA" w14:textId="77777777" w:rsidR="00E115F1" w:rsidRDefault="00E115F1" w:rsidP="00643E4B">
      <w:r>
        <w:separator/>
      </w:r>
    </w:p>
  </w:footnote>
  <w:footnote w:type="continuationSeparator" w:id="0">
    <w:p w14:paraId="0CA4A3C2" w14:textId="77777777" w:rsidR="00E115F1" w:rsidRDefault="00E115F1" w:rsidP="00643E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singleLevel"/>
    <w:tmpl w:val="B5E306ED"/>
    <w:lvl w:ilvl="0">
      <w:start w:val="1"/>
      <w:numFmt w:val="bullet"/>
      <w:lvlText w:val="•"/>
      <w:lvlJc w:val="left"/>
      <w:pPr>
        <w:ind w:left="600" w:hanging="300"/>
      </w:pPr>
    </w:lvl>
  </w:abstractNum>
  <w:abstractNum w:abstractNumId="1" w15:restartNumberingAfterBreak="0">
    <w:nsid w:val="0053208E"/>
    <w:multiLevelType w:val="singleLevel"/>
    <w:tmpl w:val="0053208E"/>
    <w:lvl w:ilvl="0">
      <w:start w:val="1"/>
      <w:numFmt w:val="bullet"/>
      <w:lvlText w:val="•"/>
      <w:lvlJc w:val="left"/>
      <w:pPr>
        <w:ind w:left="600" w:hanging="300"/>
      </w:pPr>
    </w:lvl>
  </w:abstractNum>
  <w:abstractNum w:abstractNumId="2" w15:restartNumberingAfterBreak="0">
    <w:nsid w:val="25B654F3"/>
    <w:multiLevelType w:val="singleLevel"/>
    <w:tmpl w:val="25B654F3"/>
    <w:lvl w:ilvl="0">
      <w:start w:val="1"/>
      <w:numFmt w:val="bullet"/>
      <w:lvlText w:val="•"/>
      <w:lvlJc w:val="left"/>
      <w:pPr>
        <w:ind w:left="600" w:hanging="300"/>
      </w:pPr>
    </w:lvl>
  </w:abstractNum>
  <w:abstractNum w:abstractNumId="3" w15:restartNumberingAfterBreak="0">
    <w:nsid w:val="59ADCABA"/>
    <w:multiLevelType w:val="singleLevel"/>
    <w:tmpl w:val="59ADCABA"/>
    <w:lvl w:ilvl="0">
      <w:start w:val="1"/>
      <w:numFmt w:val="bullet"/>
      <w:lvlText w:val="•"/>
      <w:lvlJc w:val="left"/>
      <w:pPr>
        <w:ind w:left="600" w:hanging="300"/>
      </w:pPr>
    </w:lvl>
  </w:abstractNum>
  <w:num w:numId="1" w16cid:durableId="1499032178">
    <w:abstractNumId w:val="1"/>
    <w:lvlOverride w:ilvl="0">
      <w:startOverride w:val="1"/>
    </w:lvlOverride>
  </w:num>
  <w:num w:numId="2" w16cid:durableId="1159735414">
    <w:abstractNumId w:val="3"/>
    <w:lvlOverride w:ilvl="0">
      <w:startOverride w:val="1"/>
    </w:lvlOverride>
  </w:num>
  <w:num w:numId="3" w16cid:durableId="1407726587">
    <w:abstractNumId w:val="0"/>
    <w:lvlOverride w:ilvl="0">
      <w:startOverride w:val="1"/>
    </w:lvlOverride>
  </w:num>
  <w:num w:numId="4" w16cid:durableId="1368530828">
    <w:abstractNumId w:val="2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For Work">
    <w15:presenceInfo w15:providerId="Windows Live" w15:userId="5bd93f73c4ba29c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proofState w:spelling="clean"/>
  <w:trackRevisions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992"/>
    <w:rsid w:val="0002396A"/>
    <w:rsid w:val="00031D85"/>
    <w:rsid w:val="00047DA9"/>
    <w:rsid w:val="000B4EED"/>
    <w:rsid w:val="0012616B"/>
    <w:rsid w:val="001532A6"/>
    <w:rsid w:val="00153841"/>
    <w:rsid w:val="001E7183"/>
    <w:rsid w:val="001F50BB"/>
    <w:rsid w:val="002F53DF"/>
    <w:rsid w:val="003175FB"/>
    <w:rsid w:val="00465574"/>
    <w:rsid w:val="004D0C6C"/>
    <w:rsid w:val="00506C42"/>
    <w:rsid w:val="0054358A"/>
    <w:rsid w:val="00567CED"/>
    <w:rsid w:val="005A2C3E"/>
    <w:rsid w:val="00612FF0"/>
    <w:rsid w:val="00643E4B"/>
    <w:rsid w:val="006A4C2A"/>
    <w:rsid w:val="00731992"/>
    <w:rsid w:val="00766569"/>
    <w:rsid w:val="008509A8"/>
    <w:rsid w:val="008619B7"/>
    <w:rsid w:val="0089498C"/>
    <w:rsid w:val="009042FB"/>
    <w:rsid w:val="00927CB2"/>
    <w:rsid w:val="009802D3"/>
    <w:rsid w:val="009B79D4"/>
    <w:rsid w:val="009F669F"/>
    <w:rsid w:val="00A225C9"/>
    <w:rsid w:val="00A8797E"/>
    <w:rsid w:val="00A96747"/>
    <w:rsid w:val="00AB55D1"/>
    <w:rsid w:val="00AC7AE4"/>
    <w:rsid w:val="00B062DA"/>
    <w:rsid w:val="00B13F99"/>
    <w:rsid w:val="00B1753B"/>
    <w:rsid w:val="00B538EA"/>
    <w:rsid w:val="00BC7FD2"/>
    <w:rsid w:val="00C962DD"/>
    <w:rsid w:val="00CD263D"/>
    <w:rsid w:val="00DA43B4"/>
    <w:rsid w:val="00DD4D6C"/>
    <w:rsid w:val="00E076F4"/>
    <w:rsid w:val="00E115F1"/>
    <w:rsid w:val="00EB75DC"/>
    <w:rsid w:val="00EC1CA7"/>
    <w:rsid w:val="00F22BD0"/>
    <w:rsid w:val="00F534FC"/>
    <w:rsid w:val="4706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394C0F"/>
  <w15:docId w15:val="{95154C72-C31F-4E8D-AB1B-922E9959D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 w:qFormat="1"/>
    <w:lsdException w:name="caption" w:semiHidden="1" w:unhideWhenUsed="1" w:qFormat="1"/>
    <w:lsdException w:name="footnote reference" w:semiHidden="1" w:uiPriority="99" w:unhideWhenUsed="1" w:qFormat="1"/>
    <w:lsdException w:name="endnote reference" w:semiHidden="1" w:uiPriority="99" w:unhideWhenUsed="1" w:qFormat="1"/>
    <w:lsdException w:name="endnote text" w:semiHidden="1" w:uiPriority="99" w:unhideWhenUsed="1"/>
    <w:lsdException w:name="Title" w:qFormat="1"/>
    <w:lsdException w:name="Default Paragraph Font" w:semiHidden="1" w:qFormat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color w:val="000000"/>
      <w:sz w:val="22"/>
      <w:szCs w:val="22"/>
    </w:rPr>
  </w:style>
  <w:style w:type="paragraph" w:styleId="1">
    <w:name w:val="heading 1"/>
    <w:next w:val="a"/>
    <w:qFormat/>
    <w:pPr>
      <w:keepNext/>
      <w:keepLines/>
      <w:spacing w:before="260" w:after="12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next w:val="a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next w:val="a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next w:val="a"/>
    <w:qFormat/>
    <w:pPr>
      <w:outlineLvl w:val="3"/>
    </w:pPr>
    <w:rPr>
      <w:i/>
      <w:iCs/>
      <w:color w:val="2E74B5"/>
      <w:sz w:val="22"/>
      <w:szCs w:val="22"/>
    </w:rPr>
  </w:style>
  <w:style w:type="paragraph" w:styleId="5">
    <w:name w:val="heading 5"/>
    <w:next w:val="a"/>
    <w:qFormat/>
    <w:pPr>
      <w:outlineLvl w:val="4"/>
    </w:pPr>
    <w:rPr>
      <w:color w:val="2E74B5"/>
      <w:sz w:val="22"/>
      <w:szCs w:val="22"/>
    </w:rPr>
  </w:style>
  <w:style w:type="paragraph" w:styleId="6">
    <w:name w:val="heading 6"/>
    <w:next w:val="a"/>
    <w:qFormat/>
    <w:pPr>
      <w:outlineLvl w:val="5"/>
    </w:pPr>
    <w:rPr>
      <w:color w:val="1F4D7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link w:val="a4"/>
    <w:uiPriority w:val="99"/>
    <w:semiHidden/>
    <w:unhideWhenUsed/>
    <w:rPr>
      <w:color w:val="000000"/>
    </w:rPr>
  </w:style>
  <w:style w:type="paragraph" w:styleId="a5">
    <w:name w:val="footnote text"/>
    <w:link w:val="a6"/>
    <w:uiPriority w:val="99"/>
    <w:semiHidden/>
    <w:unhideWhenUsed/>
    <w:qFormat/>
    <w:rPr>
      <w:color w:val="000000"/>
    </w:rPr>
  </w:style>
  <w:style w:type="paragraph" w:styleId="a7">
    <w:name w:val="Title"/>
    <w:qFormat/>
    <w:pPr>
      <w:spacing w:before="120" w:after="120"/>
      <w:jc w:val="center"/>
    </w:pPr>
    <w:rPr>
      <w:b/>
      <w:bCs/>
      <w:color w:val="000000"/>
      <w:sz w:val="40"/>
      <w:szCs w:val="40"/>
    </w:rPr>
  </w:style>
  <w:style w:type="character" w:styleId="a8">
    <w:name w:val="endnote reference"/>
    <w:uiPriority w:val="99"/>
    <w:semiHidden/>
    <w:unhideWhenUsed/>
    <w:qFormat/>
    <w:rPr>
      <w:vertAlign w:val="superscript"/>
    </w:rPr>
  </w:style>
  <w:style w:type="character" w:styleId="a9">
    <w:name w:val="Hyperlink"/>
    <w:uiPriority w:val="99"/>
    <w:unhideWhenUsed/>
    <w:rPr>
      <w:color w:val="0563C1"/>
      <w:u w:val="single"/>
    </w:rPr>
  </w:style>
  <w:style w:type="character" w:styleId="aa">
    <w:name w:val="footnote reference"/>
    <w:uiPriority w:val="99"/>
    <w:semiHidden/>
    <w:unhideWhenUsed/>
    <w:qFormat/>
    <w:rPr>
      <w:vertAlign w:val="superscript"/>
    </w:rPr>
  </w:style>
  <w:style w:type="paragraph" w:styleId="ab">
    <w:name w:val="List Paragraph"/>
    <w:qFormat/>
    <w:rPr>
      <w:color w:val="000000"/>
      <w:sz w:val="22"/>
      <w:szCs w:val="22"/>
    </w:rPr>
  </w:style>
  <w:style w:type="character" w:customStyle="1" w:styleId="a6">
    <w:name w:val="脚注文本 字符"/>
    <w:link w:val="a5"/>
    <w:uiPriority w:val="99"/>
    <w:semiHidden/>
    <w:unhideWhenUsed/>
    <w:rPr>
      <w:sz w:val="20"/>
      <w:szCs w:val="20"/>
    </w:rPr>
  </w:style>
  <w:style w:type="character" w:customStyle="1" w:styleId="a4">
    <w:name w:val="尾注文本 字符"/>
    <w:link w:val="a3"/>
    <w:uiPriority w:val="99"/>
    <w:semiHidden/>
    <w:unhideWhenUsed/>
    <w:rPr>
      <w:sz w:val="20"/>
      <w:szCs w:val="20"/>
    </w:rPr>
  </w:style>
  <w:style w:type="paragraph" w:styleId="ac">
    <w:name w:val="Revision"/>
    <w:hidden/>
    <w:uiPriority w:val="99"/>
    <w:unhideWhenUsed/>
    <w:rsid w:val="00643E4B"/>
    <w:rPr>
      <w:color w:val="000000"/>
      <w:sz w:val="22"/>
      <w:szCs w:val="22"/>
    </w:rPr>
  </w:style>
  <w:style w:type="paragraph" w:styleId="ad">
    <w:name w:val="header"/>
    <w:basedOn w:val="a"/>
    <w:link w:val="ae"/>
    <w:rsid w:val="00643E4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rsid w:val="00643E4B"/>
    <w:rPr>
      <w:color w:val="000000"/>
      <w:sz w:val="18"/>
      <w:szCs w:val="18"/>
    </w:rPr>
  </w:style>
  <w:style w:type="paragraph" w:styleId="af">
    <w:name w:val="footer"/>
    <w:basedOn w:val="a"/>
    <w:link w:val="af0"/>
    <w:rsid w:val="00643E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0">
    <w:name w:val="页脚 字符"/>
    <w:basedOn w:val="a0"/>
    <w:link w:val="af"/>
    <w:rsid w:val="00643E4B"/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2713</Words>
  <Characters>2877</Characters>
  <Application>Microsoft Office Word</Application>
  <DocSecurity>0</DocSecurity>
  <Lines>191</Lines>
  <Paragraphs>243</Paragraphs>
  <ScaleCrop>false</ScaleCrop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For Work</cp:lastModifiedBy>
  <cp:revision>44</cp:revision>
  <dcterms:created xsi:type="dcterms:W3CDTF">2026-09-05T06:08:00Z</dcterms:created>
  <dcterms:modified xsi:type="dcterms:W3CDTF">2026-09-10T11:43:00Z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64018705","ProduceID":"7625896769964015878-data_volume/files/所有对话/主对话/万有引力π英文版/Gravity-Pi_Guide-Zone1-Patent-Source-Innovation_EN.docx","ReservedCode1":"","ContentPropagator":"001191110102MACQD9K64028705","PropagateID":"1523265392085354#1788588767981","ReservedCode2":""}</vt:lpwstr>
  </property>
  <property fmtid="{D5CDD505-2E9C-101B-9397-08002B2CF9AE}" pid="3" name="KSOTemplateDocerSaveRecord">
    <vt:lpwstr>eyJoZGlkIjoiNGU5YTk2NWU3OTRhNTU0YjZlNWE0ODExMjY4YzM0MTgiLCJ1c2VySWQiOiI0MDM3OTUyNzgifQ==</vt:lpwstr>
  </property>
  <property fmtid="{D5CDD505-2E9C-101B-9397-08002B2CF9AE}" pid="4" name="KSOProductBuildVer">
    <vt:lpwstr>2052-12.1.0.28022</vt:lpwstr>
  </property>
  <property fmtid="{D5CDD505-2E9C-101B-9397-08002B2CF9AE}" pid="5" name="ICV">
    <vt:lpwstr>7E7569A58EF648A49403DB0A4BB2292B_12</vt:lpwstr>
  </property>
</Properties>
</file>